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66A" w:rsidRPr="008B75E4" w:rsidRDefault="00D47673" w:rsidP="0037166A">
      <w:pPr>
        <w:widowControl w:val="0"/>
        <w:autoSpaceDE w:val="0"/>
        <w:autoSpaceDN w:val="0"/>
        <w:spacing w:after="0" w:line="240" w:lineRule="auto"/>
        <w:rPr>
          <w:rFonts w:eastAsia="Calibri" w:cstheme="minorHAnsi"/>
          <w:bCs/>
          <w:sz w:val="20"/>
          <w:szCs w:val="62"/>
        </w:rPr>
      </w:pPr>
      <w:r w:rsidRPr="008B75E4">
        <w:rPr>
          <w:rFonts w:eastAsia="Calibri" w:cstheme="minorHAnsi"/>
          <w:b/>
          <w:bCs/>
          <w:noProof/>
          <w:sz w:val="62"/>
          <w:szCs w:val="62"/>
          <w:lang w:eastAsia="it-IT"/>
        </w:rPr>
        <mc:AlternateContent>
          <mc:Choice Requires="wpg">
            <w:drawing>
              <wp:anchor distT="0" distB="0" distL="114300" distR="114300" simplePos="0" relativeHeight="251666432" behindDoc="1" locked="0" layoutInCell="1" allowOverlap="1" wp14:anchorId="6D22237E" wp14:editId="51B88CA6">
                <wp:simplePos x="0" y="0"/>
                <wp:positionH relativeFrom="page">
                  <wp:posOffset>25400</wp:posOffset>
                </wp:positionH>
                <wp:positionV relativeFrom="page">
                  <wp:posOffset>0</wp:posOffset>
                </wp:positionV>
                <wp:extent cx="7560310" cy="10690225"/>
                <wp:effectExtent l="0" t="0" r="2540" b="0"/>
                <wp:wrapNone/>
                <wp:docPr id="10" name="Grup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0225"/>
                          <a:chOff x="0" y="0"/>
                          <a:chExt cx="11906" cy="16835"/>
                        </a:xfrm>
                      </wpg:grpSpPr>
                      <pic:pic xmlns:pic="http://schemas.openxmlformats.org/drawingml/2006/picture">
                        <pic:nvPicPr>
                          <pic:cNvPr id="11"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0984"/>
                            <a:ext cx="11901" cy="5851"/>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8"/>
                        <wps:cNvSpPr>
                          <a:spLocks/>
                        </wps:cNvSpPr>
                        <wps:spPr bwMode="auto">
                          <a:xfrm>
                            <a:off x="7" y="0"/>
                            <a:ext cx="9244" cy="14298"/>
                          </a:xfrm>
                          <a:custGeom>
                            <a:avLst/>
                            <a:gdLst>
                              <a:gd name="T0" fmla="+- 0 4514 7"/>
                              <a:gd name="T1" fmla="*/ T0 w 9244"/>
                              <a:gd name="T2" fmla="*/ 0 h 14298"/>
                              <a:gd name="T3" fmla="+- 0 14 7"/>
                              <a:gd name="T4" fmla="*/ T3 w 9244"/>
                              <a:gd name="T5" fmla="*/ 0 h 14298"/>
                              <a:gd name="T6" fmla="+- 0 1636 7"/>
                              <a:gd name="T7" fmla="*/ T6 w 9244"/>
                              <a:gd name="T8" fmla="*/ 5118 h 14298"/>
                              <a:gd name="T9" fmla="+- 0 7 7"/>
                              <a:gd name="T10" fmla="*/ T9 w 9244"/>
                              <a:gd name="T11" fmla="*/ 5118 h 14298"/>
                              <a:gd name="T12" fmla="+- 0 7 7"/>
                              <a:gd name="T13" fmla="*/ T12 w 9244"/>
                              <a:gd name="T14" fmla="*/ 9538 h 14298"/>
                              <a:gd name="T15" fmla="+- 0 2894 7"/>
                              <a:gd name="T16" fmla="*/ T15 w 9244"/>
                              <a:gd name="T17" fmla="*/ 9538 h 14298"/>
                              <a:gd name="T18" fmla="+- 0 4322 7"/>
                              <a:gd name="T19" fmla="*/ T18 w 9244"/>
                              <a:gd name="T20" fmla="*/ 14297 h 14298"/>
                              <a:gd name="T21" fmla="+- 0 9251 7"/>
                              <a:gd name="T22" fmla="*/ T21 w 9244"/>
                              <a:gd name="T23" fmla="*/ 14297 h 14298"/>
                              <a:gd name="T24" fmla="+- 0 4514 7"/>
                              <a:gd name="T25" fmla="*/ T24 w 9244"/>
                              <a:gd name="T26" fmla="*/ 0 h 142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9244" h="14298">
                                <a:moveTo>
                                  <a:pt x="4507" y="0"/>
                                </a:moveTo>
                                <a:lnTo>
                                  <a:pt x="7" y="0"/>
                                </a:lnTo>
                                <a:lnTo>
                                  <a:pt x="1629" y="5118"/>
                                </a:lnTo>
                                <a:lnTo>
                                  <a:pt x="0" y="5118"/>
                                </a:lnTo>
                                <a:lnTo>
                                  <a:pt x="0" y="9538"/>
                                </a:lnTo>
                                <a:lnTo>
                                  <a:pt x="2887" y="9538"/>
                                </a:lnTo>
                                <a:lnTo>
                                  <a:pt x="4315" y="14297"/>
                                </a:lnTo>
                                <a:lnTo>
                                  <a:pt x="9244" y="14297"/>
                                </a:lnTo>
                                <a:lnTo>
                                  <a:pt x="4507" y="0"/>
                                </a:lnTo>
                                <a:close/>
                              </a:path>
                            </a:pathLst>
                          </a:custGeom>
                          <a:solidFill>
                            <a:srgbClr val="174083">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8014" y="7695"/>
                            <a:ext cx="3892" cy="1166"/>
                          </a:xfrm>
                          <a:custGeom>
                            <a:avLst/>
                            <a:gdLst>
                              <a:gd name="T0" fmla="+- 0 11905 8014"/>
                              <a:gd name="T1" fmla="*/ T0 w 3892"/>
                              <a:gd name="T2" fmla="+- 0 7695 7695"/>
                              <a:gd name="T3" fmla="*/ 7695 h 1166"/>
                              <a:gd name="T4" fmla="+- 0 8014 8014"/>
                              <a:gd name="T5" fmla="*/ T4 w 3892"/>
                              <a:gd name="T6" fmla="+- 0 8050 7695"/>
                              <a:gd name="T7" fmla="*/ 8050 h 1166"/>
                              <a:gd name="T8" fmla="+- 0 8269 8014"/>
                              <a:gd name="T9" fmla="*/ T8 w 3892"/>
                              <a:gd name="T10" fmla="+- 0 8861 7695"/>
                              <a:gd name="T11" fmla="*/ 8861 h 1166"/>
                              <a:gd name="T12" fmla="+- 0 11906 8014"/>
                              <a:gd name="T13" fmla="*/ T12 w 3892"/>
                              <a:gd name="T14" fmla="+- 0 8861 7695"/>
                              <a:gd name="T15" fmla="*/ 8861 h 1166"/>
                              <a:gd name="T16" fmla="+- 0 11905 8014"/>
                              <a:gd name="T17" fmla="*/ T16 w 3892"/>
                              <a:gd name="T18" fmla="+- 0 7695 7695"/>
                              <a:gd name="T19" fmla="*/ 7695 h 1166"/>
                            </a:gdLst>
                            <a:ahLst/>
                            <a:cxnLst>
                              <a:cxn ang="0">
                                <a:pos x="T1" y="T3"/>
                              </a:cxn>
                              <a:cxn ang="0">
                                <a:pos x="T5" y="T7"/>
                              </a:cxn>
                              <a:cxn ang="0">
                                <a:pos x="T9" y="T11"/>
                              </a:cxn>
                              <a:cxn ang="0">
                                <a:pos x="T13" y="T15"/>
                              </a:cxn>
                              <a:cxn ang="0">
                                <a:pos x="T17" y="T19"/>
                              </a:cxn>
                            </a:cxnLst>
                            <a:rect l="0" t="0" r="r" b="b"/>
                            <a:pathLst>
                              <a:path w="3892" h="1166">
                                <a:moveTo>
                                  <a:pt x="3891" y="0"/>
                                </a:moveTo>
                                <a:lnTo>
                                  <a:pt x="0" y="355"/>
                                </a:lnTo>
                                <a:lnTo>
                                  <a:pt x="255" y="1166"/>
                                </a:lnTo>
                                <a:lnTo>
                                  <a:pt x="3892" y="1166"/>
                                </a:lnTo>
                                <a:lnTo>
                                  <a:pt x="3891" y="0"/>
                                </a:lnTo>
                                <a:close/>
                              </a:path>
                            </a:pathLst>
                          </a:custGeom>
                          <a:solidFill>
                            <a:srgbClr val="174083">
                              <a:alpha val="8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o 10" o:spid="_x0000_s1026" style="position:absolute;margin-left:2pt;margin-top:0;width:595.3pt;height:841.75pt;z-index:-251650048;mso-position-horizontal-relative:page;mso-position-vertical-relative:page" coordsize="11906,1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">
                <v:shape id="Picture 7" o:spid="_x0000_s1027" type="#_x0000_t75" style="position:absolute;top:10984;width:11901;height:5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V0+vBAAAA2wAAAA8AAABkcnMvZG93bnJldi54bWxET0tqwzAQ3Rd6BzGF7mrZwYTWjRJK00DJ&#10;qnFygEGa2CbWyEiK7dy+ChS6m8f7zmoz216M5EPnWEGR5SCItTMdNwpOx93LK4gQkQ32jknBjQJs&#10;1o8PK6yMm/hAYx0bkUI4VKigjXGopAy6JYshcwNx4s7OW4wJ+kYaj1MKt71c5PlSWuw4NbQ40GdL&#10;+lJfrYK3063b/ejJF+VWl8X+q1yMdanU89P88Q4i0hz/xX/ub5PmF3D/JR0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V0+vBAAAA2wAAAA8AAAAAAAAAAAAAAAAAnwIA&#10;AGRycy9kb3ducmV2LnhtbFBLBQYAAAAABAAEAPcAAACNAwAAAAA=&#10;">
                  <v:imagedata r:id="rId11" o:title=""/>
                </v:shape>
                <v:shape id="Freeform 8" o:spid="_x0000_s1028" style="position:absolute;left:7;width:9244;height:14298;visibility:visible;mso-wrap-style:square;v-text-anchor:top" coordsize="9244,1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2YMEA&#10;AADbAAAADwAAAGRycy9kb3ducmV2LnhtbERPzWrCQBC+F3yHZYReiu6aQ7HRVcQglEIptT7AmB2T&#10;YHY2ZEeTvn23UOhtPr7fWW9H36o79bEJbGExN6CIy+Aariycvg6zJagoyA7bwGThmyJsN5OHNeYu&#10;DPxJ96NUKoVwzNFCLdLlWseyJo9xHjrixF1C71ES7CvtehxSuG91Zsyz9thwaqixo31N5fV48xai&#10;McXQPl3fPvayPBfZ4eW90GLt43TcrUAJjfIv/nO/ujQ/g99f0gF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OdmDBAAAA2wAAAA8AAAAAAAAAAAAAAAAAmAIAAGRycy9kb3du&#10;cmV2LnhtbFBLBQYAAAAABAAEAPUAAACGAwAAAAA=&#10;" path="m4507,l7,,1629,5118,,5118,,9538r2887,l4315,14297r4929,l4507,xe" fillcolor="#174083" stroked="f">
                  <v:fill opacity="16448f"/>
                  <v:path arrowok="t" o:connecttype="custom" o:connectlocs="4507,0;7,0;1629,5118;0,5118;0,9538;2887,9538;4315,14297;9244,14297;4507,0" o:connectangles="0,0,0,0,0,0,0,0,0"/>
                </v:shape>
                <v:shape id="Freeform 9" o:spid="_x0000_s1029" style="position:absolute;left:8014;top:7695;width:3892;height:1166;visibility:visible;mso-wrap-style:square;v-text-anchor:top" coordsize="3892,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Rb8A&#10;AADbAAAADwAAAGRycy9kb3ducmV2LnhtbERPy6rCMBDdC/5DGMGdpipctBpFBEVx5QNxOTRjW2wm&#10;tYla/fobQXA3h/Ocyaw2hXhQ5XLLCnrdCARxYnXOqYLjYdkZgnAeWWNhmRS8yMFs2mxMMNb2yTt6&#10;7H0qQgi7GBVk3pexlC7JyKDr2pI4cBdbGfQBVqnUFT5DuClkP4r+pMGcQ0OGJS0ySq77u1Fw2Wx4&#10;uL3tTkv7Oo9GR9O3b7lSqt2q52MQnmr/E3/dax3mD+DzSzhAT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JSdFvwAAANsAAAAPAAAAAAAAAAAAAAAAAJgCAABkcnMvZG93bnJl&#10;di54bWxQSwUGAAAAAAQABAD1AAAAhAMAAAAA&#10;" path="m3891,l,355r255,811l3892,1166,3891,xe" fillcolor="#174083" stroked="f">
                  <v:fill opacity="58853f"/>
                  <v:path arrowok="t" o:connecttype="custom" o:connectlocs="3891,7695;0,8050;255,8861;3892,8861;3891,7695" o:connectangles="0,0,0,0,0"/>
                </v:shape>
                <w10:wrap anchorx="page" anchory="page"/>
              </v:group>
            </w:pict>
          </mc:Fallback>
        </mc:AlternateContent>
      </w:r>
      <w:r w:rsidR="0037166A" w:rsidRPr="008B75E4">
        <w:rPr>
          <w:rFonts w:eastAsia="Calibri" w:cstheme="minorHAnsi"/>
          <w:bCs/>
          <w:noProof/>
          <w:sz w:val="20"/>
          <w:szCs w:val="62"/>
          <w:lang w:eastAsia="it-IT"/>
        </w:rPr>
        <w:drawing>
          <wp:anchor distT="0" distB="0" distL="114300" distR="114300" simplePos="0" relativeHeight="251665408" behindDoc="0" locked="0" layoutInCell="1" allowOverlap="1" wp14:anchorId="2FF8A5E1" wp14:editId="71007FF4">
            <wp:simplePos x="0" y="0"/>
            <wp:positionH relativeFrom="margin">
              <wp:posOffset>2729230</wp:posOffset>
            </wp:positionH>
            <wp:positionV relativeFrom="margin">
              <wp:posOffset>-384175</wp:posOffset>
            </wp:positionV>
            <wp:extent cx="2755900" cy="698500"/>
            <wp:effectExtent l="0" t="0" r="12700" b="12700"/>
            <wp:wrapSquare wrapText="bothSides"/>
            <wp:docPr id="9" name="logo AN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NCE.pdf"/>
                    <pic:cNvPicPr/>
                  </pic:nvPicPr>
                  <pic:blipFill>
                    <a:blip r:embed="rId12">
                      <a:extLst>
                        <a:ext uri="{28A0092B-C50C-407E-A947-70E740481C1C}">
                          <a14:useLocalDpi xmlns:a14="http://schemas.microsoft.com/office/drawing/2010/main" val="0"/>
                        </a:ext>
                      </a:extLst>
                    </a:blip>
                    <a:stretch>
                      <a:fillRect/>
                    </a:stretch>
                  </pic:blipFill>
                  <pic:spPr>
                    <a:xfrm>
                      <a:off x="0" y="0"/>
                      <a:ext cx="2755900" cy="698500"/>
                    </a:xfrm>
                    <a:prstGeom prst="rect">
                      <a:avLst/>
                    </a:prstGeom>
                  </pic:spPr>
                </pic:pic>
              </a:graphicData>
            </a:graphic>
          </wp:anchor>
        </w:drawing>
      </w:r>
    </w:p>
    <w:p w:rsidR="0037166A" w:rsidRPr="008B75E4" w:rsidRDefault="0037166A" w:rsidP="0037166A">
      <w:pPr>
        <w:widowControl w:val="0"/>
        <w:autoSpaceDE w:val="0"/>
        <w:autoSpaceDN w:val="0"/>
        <w:spacing w:after="0" w:line="240" w:lineRule="auto"/>
        <w:rPr>
          <w:rFonts w:eastAsia="Calibri" w:cstheme="minorHAnsi"/>
          <w:bCs/>
          <w:sz w:val="20"/>
          <w:szCs w:val="62"/>
        </w:rPr>
      </w:pPr>
    </w:p>
    <w:p w:rsidR="0037166A" w:rsidRPr="008B75E4" w:rsidRDefault="0037166A" w:rsidP="0037166A">
      <w:pPr>
        <w:widowControl w:val="0"/>
        <w:autoSpaceDE w:val="0"/>
        <w:autoSpaceDN w:val="0"/>
        <w:spacing w:after="0" w:line="240" w:lineRule="auto"/>
        <w:rPr>
          <w:rFonts w:eastAsia="Calibri" w:cstheme="minorHAnsi"/>
          <w:bCs/>
          <w:sz w:val="20"/>
          <w:szCs w:val="62"/>
        </w:rPr>
      </w:pPr>
    </w:p>
    <w:p w:rsidR="0037166A" w:rsidRPr="008B75E4" w:rsidRDefault="0037166A" w:rsidP="0037166A">
      <w:pPr>
        <w:widowControl w:val="0"/>
        <w:autoSpaceDE w:val="0"/>
        <w:autoSpaceDN w:val="0"/>
        <w:spacing w:after="0" w:line="240" w:lineRule="auto"/>
        <w:rPr>
          <w:rFonts w:eastAsia="Calibri" w:cstheme="minorHAnsi"/>
          <w:bCs/>
          <w:sz w:val="20"/>
          <w:szCs w:val="62"/>
        </w:rPr>
      </w:pPr>
    </w:p>
    <w:p w:rsidR="0037166A" w:rsidRPr="008B75E4" w:rsidRDefault="0037166A" w:rsidP="0037166A">
      <w:pPr>
        <w:widowControl w:val="0"/>
        <w:autoSpaceDE w:val="0"/>
        <w:autoSpaceDN w:val="0"/>
        <w:spacing w:after="0" w:line="240" w:lineRule="auto"/>
        <w:rPr>
          <w:rFonts w:eastAsia="Calibri" w:cstheme="minorHAnsi"/>
          <w:bCs/>
          <w:sz w:val="20"/>
          <w:szCs w:val="62"/>
        </w:rPr>
      </w:pPr>
    </w:p>
    <w:p w:rsidR="0037166A" w:rsidRPr="008B75E4" w:rsidRDefault="0037166A" w:rsidP="0037166A">
      <w:pPr>
        <w:widowControl w:val="0"/>
        <w:autoSpaceDE w:val="0"/>
        <w:autoSpaceDN w:val="0"/>
        <w:spacing w:before="10" w:after="0" w:line="240" w:lineRule="auto"/>
        <w:rPr>
          <w:rFonts w:eastAsia="Calibri" w:cstheme="minorHAnsi"/>
          <w:bCs/>
          <w:sz w:val="16"/>
          <w:szCs w:val="62"/>
        </w:rPr>
      </w:pPr>
    </w:p>
    <w:p w:rsidR="0037166A" w:rsidRPr="008B75E4" w:rsidRDefault="0037166A" w:rsidP="0037166A">
      <w:pPr>
        <w:widowControl w:val="0"/>
        <w:autoSpaceDE w:val="0"/>
        <w:autoSpaceDN w:val="0"/>
        <w:spacing w:after="0" w:line="698" w:lineRule="exact"/>
        <w:ind w:right="-1"/>
        <w:jc w:val="right"/>
        <w:rPr>
          <w:rFonts w:eastAsia="Calibri" w:cstheme="minorHAnsi"/>
          <w:b/>
          <w:bCs/>
          <w:i/>
          <w:color w:val="174083"/>
          <w:spacing w:val="-7"/>
          <w:sz w:val="56"/>
          <w:szCs w:val="62"/>
          <w:u w:val="single"/>
        </w:rPr>
      </w:pPr>
      <w:r w:rsidRPr="008B75E4">
        <w:rPr>
          <w:rFonts w:eastAsia="Calibri" w:cstheme="minorHAnsi"/>
          <w:b/>
          <w:bCs/>
          <w:i/>
          <w:color w:val="174083"/>
          <w:spacing w:val="-7"/>
          <w:sz w:val="56"/>
          <w:szCs w:val="62"/>
          <w:u w:val="single"/>
        </w:rPr>
        <w:t>Schema contrattuale</w:t>
      </w:r>
    </w:p>
    <w:p w:rsidR="0037166A" w:rsidRPr="008B75E4" w:rsidRDefault="00D47673" w:rsidP="0037166A">
      <w:pPr>
        <w:widowControl w:val="0"/>
        <w:autoSpaceDE w:val="0"/>
        <w:autoSpaceDN w:val="0"/>
        <w:spacing w:after="0" w:line="698" w:lineRule="exact"/>
        <w:ind w:right="-1"/>
        <w:jc w:val="right"/>
        <w:rPr>
          <w:rFonts w:eastAsia="Calibri" w:cstheme="minorHAnsi"/>
          <w:b/>
          <w:bCs/>
          <w:i/>
          <w:color w:val="174083"/>
          <w:spacing w:val="-7"/>
          <w:sz w:val="56"/>
          <w:szCs w:val="62"/>
        </w:rPr>
      </w:pPr>
      <w:r w:rsidRPr="008B75E4">
        <w:rPr>
          <w:rFonts w:eastAsia="Calibri" w:cstheme="minorHAnsi"/>
          <w:b/>
          <w:bCs/>
          <w:i/>
          <w:noProof/>
          <w:color w:val="174083"/>
          <w:spacing w:val="-7"/>
          <w:sz w:val="56"/>
          <w:szCs w:val="62"/>
          <w:lang w:eastAsia="it-IT"/>
        </w:rPr>
        <mc:AlternateContent>
          <mc:Choice Requires="wps">
            <w:drawing>
              <wp:anchor distT="0" distB="0" distL="114300" distR="114300" simplePos="0" relativeHeight="251667456" behindDoc="0" locked="0" layoutInCell="1" allowOverlap="1" wp14:anchorId="3B399DF7" wp14:editId="2C6DDCFB">
                <wp:simplePos x="0" y="0"/>
                <wp:positionH relativeFrom="column">
                  <wp:posOffset>3589443</wp:posOffset>
                </wp:positionH>
                <wp:positionV relativeFrom="paragraph">
                  <wp:posOffset>113665</wp:posOffset>
                </wp:positionV>
                <wp:extent cx="3216699" cy="2633133"/>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3216699" cy="263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CF" w:rsidRDefault="00CC0BCF" w:rsidP="00D47673">
                            <w:pPr>
                              <w:widowControl w:val="0"/>
                              <w:autoSpaceDE w:val="0"/>
                              <w:autoSpaceDN w:val="0"/>
                              <w:spacing w:after="0" w:line="560" w:lineRule="exact"/>
                              <w:ind w:right="-1"/>
                              <w:rPr>
                                <w:rFonts w:ascii="Calibri" w:eastAsia="Calibri" w:hAnsi="Calibri" w:cs="Calibri"/>
                                <w:b/>
                                <w:bCs/>
                                <w:color w:val="706F6F"/>
                                <w:sz w:val="44"/>
                                <w:szCs w:val="44"/>
                              </w:rPr>
                            </w:pPr>
                            <w:r w:rsidRPr="0037166A">
                              <w:rPr>
                                <w:rFonts w:ascii="Calibri" w:eastAsia="Calibri" w:hAnsi="Calibri" w:cs="Calibri"/>
                                <w:b/>
                                <w:bCs/>
                                <w:color w:val="706F6F"/>
                                <w:sz w:val="44"/>
                                <w:szCs w:val="44"/>
                              </w:rPr>
                              <w:t xml:space="preserve">Contratto </w:t>
                            </w:r>
                            <w:r>
                              <w:rPr>
                                <w:rFonts w:ascii="Calibri" w:eastAsia="Calibri" w:hAnsi="Calibri" w:cs="Calibri"/>
                                <w:b/>
                                <w:bCs/>
                                <w:color w:val="706F6F"/>
                                <w:sz w:val="44"/>
                                <w:szCs w:val="44"/>
                              </w:rPr>
                              <w:t>per l’</w:t>
                            </w:r>
                            <w:r w:rsidRPr="0037166A">
                              <w:rPr>
                                <w:rFonts w:ascii="Calibri" w:eastAsia="Calibri" w:hAnsi="Calibri" w:cs="Calibri"/>
                                <w:b/>
                                <w:bCs/>
                                <w:color w:val="706F6F"/>
                                <w:sz w:val="44"/>
                                <w:szCs w:val="44"/>
                              </w:rPr>
                              <w:t xml:space="preserve">affidamento </w:t>
                            </w:r>
                          </w:p>
                          <w:p w:rsidR="00CC0BCF" w:rsidRDefault="00CC0BCF" w:rsidP="00D47673">
                            <w:pPr>
                              <w:widowControl w:val="0"/>
                              <w:autoSpaceDE w:val="0"/>
                              <w:autoSpaceDN w:val="0"/>
                              <w:spacing w:after="0" w:line="560" w:lineRule="exact"/>
                              <w:ind w:right="-1"/>
                              <w:rPr>
                                <w:rFonts w:ascii="Calibri" w:eastAsia="Calibri" w:hAnsi="Calibri" w:cs="Calibri"/>
                                <w:b/>
                                <w:bCs/>
                                <w:color w:val="706F6F"/>
                                <w:sz w:val="44"/>
                                <w:szCs w:val="44"/>
                              </w:rPr>
                            </w:pPr>
                            <w:r>
                              <w:rPr>
                                <w:rFonts w:ascii="Calibri" w:eastAsia="Calibri" w:hAnsi="Calibri" w:cs="Calibri"/>
                                <w:b/>
                                <w:bCs/>
                                <w:color w:val="706F6F"/>
                                <w:sz w:val="44"/>
                                <w:szCs w:val="44"/>
                              </w:rPr>
                              <w:t>dell’</w:t>
                            </w:r>
                            <w:r w:rsidRPr="0037166A">
                              <w:rPr>
                                <w:rFonts w:ascii="Calibri" w:eastAsia="Calibri" w:hAnsi="Calibri" w:cs="Calibri"/>
                                <w:b/>
                                <w:bCs/>
                                <w:color w:val="706F6F"/>
                                <w:sz w:val="44"/>
                                <w:szCs w:val="44"/>
                              </w:rPr>
                              <w:t xml:space="preserve">organizzazione ed esecuzione di </w:t>
                            </w:r>
                          </w:p>
                          <w:p w:rsidR="00CC0BCF" w:rsidRDefault="00CC0BCF" w:rsidP="00D47673">
                            <w:pPr>
                              <w:rPr>
                                <w:rFonts w:ascii="Calibri" w:eastAsia="Calibri" w:hAnsi="Calibri" w:cs="Calibri"/>
                                <w:b/>
                                <w:bCs/>
                                <w:color w:val="706F6F"/>
                                <w:sz w:val="44"/>
                                <w:szCs w:val="44"/>
                              </w:rPr>
                            </w:pPr>
                            <w:r w:rsidRPr="0037166A">
                              <w:rPr>
                                <w:rFonts w:ascii="Calibri" w:eastAsia="Calibri" w:hAnsi="Calibri" w:cs="Calibri"/>
                                <w:b/>
                                <w:bCs/>
                                <w:color w:val="706F6F"/>
                                <w:sz w:val="44"/>
                                <w:szCs w:val="44"/>
                              </w:rPr>
                              <w:t>servizi, opere e interventi</w:t>
                            </w:r>
                            <w:r>
                              <w:rPr>
                                <w:rFonts w:ascii="Calibri" w:eastAsia="Calibri" w:hAnsi="Calibri" w:cs="Calibri"/>
                                <w:b/>
                                <w:bCs/>
                                <w:color w:val="706F6F"/>
                                <w:sz w:val="44"/>
                                <w:szCs w:val="44"/>
                              </w:rPr>
                              <w:t xml:space="preserve"> (cd. </w:t>
                            </w:r>
                            <w:r w:rsidRPr="003D0E50">
                              <w:rPr>
                                <w:rFonts w:ascii="Calibri" w:eastAsia="Calibri" w:hAnsi="Calibri" w:cs="Calibri"/>
                                <w:b/>
                                <w:bCs/>
                                <w:i/>
                                <w:color w:val="706F6F"/>
                                <w:sz w:val="44"/>
                                <w:szCs w:val="44"/>
                              </w:rPr>
                              <w:t xml:space="preserve">General </w:t>
                            </w:r>
                            <w:proofErr w:type="spellStart"/>
                            <w:r w:rsidRPr="003D0E50">
                              <w:rPr>
                                <w:rFonts w:ascii="Calibri" w:eastAsia="Calibri" w:hAnsi="Calibri" w:cs="Calibri"/>
                                <w:b/>
                                <w:bCs/>
                                <w:i/>
                                <w:color w:val="706F6F"/>
                                <w:sz w:val="44"/>
                                <w:szCs w:val="44"/>
                              </w:rPr>
                              <w:t>contractor</w:t>
                            </w:r>
                            <w:proofErr w:type="spellEnd"/>
                            <w:r>
                              <w:rPr>
                                <w:rFonts w:ascii="Calibri" w:eastAsia="Calibri" w:hAnsi="Calibri" w:cs="Calibri"/>
                                <w:b/>
                                <w:bCs/>
                                <w:color w:val="706F6F"/>
                                <w:sz w:val="44"/>
                                <w:szCs w:val="44"/>
                              </w:rPr>
                              <w:t>)</w:t>
                            </w:r>
                          </w:p>
                          <w:p w:rsidR="00E207D1" w:rsidRPr="00E207D1" w:rsidRDefault="00E207D1" w:rsidP="00D47673">
                            <w:pPr>
                              <w:rPr>
                                <w:b/>
                                <w:color w:val="C00000"/>
                                <w:sz w:val="24"/>
                                <w:szCs w:val="24"/>
                              </w:rPr>
                            </w:pPr>
                            <w:r>
                              <w:rPr>
                                <w:rFonts w:ascii="Calibri" w:eastAsia="Calibri" w:hAnsi="Calibri" w:cs="Calibri"/>
                                <w:b/>
                                <w:bCs/>
                                <w:color w:val="C0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left:0;text-align:left;margin-left:282.65pt;margin-top:8.95pt;width:253.3pt;height:20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" filled="f" stroked="f" strokeweight=".5pt">
                <v:textbox>
                  <w:txbxContent>
                    <w:p w:rsidR="00CC0BCF" w:rsidRDefault="00CC0BCF" w:rsidP="00D47673">
                      <w:pPr>
                        <w:widowControl w:val="0"/>
                        <w:autoSpaceDE w:val="0"/>
                        <w:autoSpaceDN w:val="0"/>
                        <w:spacing w:after="0" w:line="560" w:lineRule="exact"/>
                        <w:ind w:right="-1"/>
                        <w:rPr>
                          <w:rFonts w:ascii="Calibri" w:eastAsia="Calibri" w:hAnsi="Calibri" w:cs="Calibri"/>
                          <w:b/>
                          <w:bCs/>
                          <w:color w:val="706F6F"/>
                          <w:sz w:val="44"/>
                          <w:szCs w:val="44"/>
                        </w:rPr>
                      </w:pPr>
                      <w:r w:rsidRPr="0037166A">
                        <w:rPr>
                          <w:rFonts w:ascii="Calibri" w:eastAsia="Calibri" w:hAnsi="Calibri" w:cs="Calibri"/>
                          <w:b/>
                          <w:bCs/>
                          <w:color w:val="706F6F"/>
                          <w:sz w:val="44"/>
                          <w:szCs w:val="44"/>
                        </w:rPr>
                        <w:t xml:space="preserve">Contratto </w:t>
                      </w:r>
                      <w:r>
                        <w:rPr>
                          <w:rFonts w:ascii="Calibri" w:eastAsia="Calibri" w:hAnsi="Calibri" w:cs="Calibri"/>
                          <w:b/>
                          <w:bCs/>
                          <w:color w:val="706F6F"/>
                          <w:sz w:val="44"/>
                          <w:szCs w:val="44"/>
                        </w:rPr>
                        <w:t>per l’</w:t>
                      </w:r>
                      <w:r w:rsidRPr="0037166A">
                        <w:rPr>
                          <w:rFonts w:ascii="Calibri" w:eastAsia="Calibri" w:hAnsi="Calibri" w:cs="Calibri"/>
                          <w:b/>
                          <w:bCs/>
                          <w:color w:val="706F6F"/>
                          <w:sz w:val="44"/>
                          <w:szCs w:val="44"/>
                        </w:rPr>
                        <w:t xml:space="preserve">affidamento </w:t>
                      </w:r>
                    </w:p>
                    <w:p w:rsidR="00CC0BCF" w:rsidRDefault="00CC0BCF" w:rsidP="00D47673">
                      <w:pPr>
                        <w:widowControl w:val="0"/>
                        <w:autoSpaceDE w:val="0"/>
                        <w:autoSpaceDN w:val="0"/>
                        <w:spacing w:after="0" w:line="560" w:lineRule="exact"/>
                        <w:ind w:right="-1"/>
                        <w:rPr>
                          <w:rFonts w:ascii="Calibri" w:eastAsia="Calibri" w:hAnsi="Calibri" w:cs="Calibri"/>
                          <w:b/>
                          <w:bCs/>
                          <w:color w:val="706F6F"/>
                          <w:sz w:val="44"/>
                          <w:szCs w:val="44"/>
                        </w:rPr>
                      </w:pPr>
                      <w:r>
                        <w:rPr>
                          <w:rFonts w:ascii="Calibri" w:eastAsia="Calibri" w:hAnsi="Calibri" w:cs="Calibri"/>
                          <w:b/>
                          <w:bCs/>
                          <w:color w:val="706F6F"/>
                          <w:sz w:val="44"/>
                          <w:szCs w:val="44"/>
                        </w:rPr>
                        <w:t>dell’</w:t>
                      </w:r>
                      <w:r w:rsidRPr="0037166A">
                        <w:rPr>
                          <w:rFonts w:ascii="Calibri" w:eastAsia="Calibri" w:hAnsi="Calibri" w:cs="Calibri"/>
                          <w:b/>
                          <w:bCs/>
                          <w:color w:val="706F6F"/>
                          <w:sz w:val="44"/>
                          <w:szCs w:val="44"/>
                        </w:rPr>
                        <w:t xml:space="preserve">organizzazione ed esecuzione di </w:t>
                      </w:r>
                    </w:p>
                    <w:p w:rsidR="00CC0BCF" w:rsidRDefault="00CC0BCF" w:rsidP="00D47673">
                      <w:pPr>
                        <w:rPr>
                          <w:rFonts w:ascii="Calibri" w:eastAsia="Calibri" w:hAnsi="Calibri" w:cs="Calibri"/>
                          <w:b/>
                          <w:bCs/>
                          <w:color w:val="706F6F"/>
                          <w:sz w:val="44"/>
                          <w:szCs w:val="44"/>
                        </w:rPr>
                      </w:pPr>
                      <w:r w:rsidRPr="0037166A">
                        <w:rPr>
                          <w:rFonts w:ascii="Calibri" w:eastAsia="Calibri" w:hAnsi="Calibri" w:cs="Calibri"/>
                          <w:b/>
                          <w:bCs/>
                          <w:color w:val="706F6F"/>
                          <w:sz w:val="44"/>
                          <w:szCs w:val="44"/>
                        </w:rPr>
                        <w:t>servizi, opere e interventi</w:t>
                      </w:r>
                      <w:r>
                        <w:rPr>
                          <w:rFonts w:ascii="Calibri" w:eastAsia="Calibri" w:hAnsi="Calibri" w:cs="Calibri"/>
                          <w:b/>
                          <w:bCs/>
                          <w:color w:val="706F6F"/>
                          <w:sz w:val="44"/>
                          <w:szCs w:val="44"/>
                        </w:rPr>
                        <w:t xml:space="preserve"> (cd. </w:t>
                      </w:r>
                      <w:r w:rsidRPr="003D0E50">
                        <w:rPr>
                          <w:rFonts w:ascii="Calibri" w:eastAsia="Calibri" w:hAnsi="Calibri" w:cs="Calibri"/>
                          <w:b/>
                          <w:bCs/>
                          <w:i/>
                          <w:color w:val="706F6F"/>
                          <w:sz w:val="44"/>
                          <w:szCs w:val="44"/>
                        </w:rPr>
                        <w:t xml:space="preserve">General </w:t>
                      </w:r>
                      <w:proofErr w:type="spellStart"/>
                      <w:r w:rsidRPr="003D0E50">
                        <w:rPr>
                          <w:rFonts w:ascii="Calibri" w:eastAsia="Calibri" w:hAnsi="Calibri" w:cs="Calibri"/>
                          <w:b/>
                          <w:bCs/>
                          <w:i/>
                          <w:color w:val="706F6F"/>
                          <w:sz w:val="44"/>
                          <w:szCs w:val="44"/>
                        </w:rPr>
                        <w:t>contractor</w:t>
                      </w:r>
                      <w:proofErr w:type="spellEnd"/>
                      <w:r>
                        <w:rPr>
                          <w:rFonts w:ascii="Calibri" w:eastAsia="Calibri" w:hAnsi="Calibri" w:cs="Calibri"/>
                          <w:b/>
                          <w:bCs/>
                          <w:color w:val="706F6F"/>
                          <w:sz w:val="44"/>
                          <w:szCs w:val="44"/>
                        </w:rPr>
                        <w:t>)</w:t>
                      </w:r>
                    </w:p>
                    <w:p w:rsidR="00E207D1" w:rsidRPr="00E207D1" w:rsidRDefault="00E207D1" w:rsidP="00D47673">
                      <w:pPr>
                        <w:rPr>
                          <w:b/>
                          <w:color w:val="C00000"/>
                          <w:sz w:val="24"/>
                          <w:szCs w:val="24"/>
                        </w:rPr>
                      </w:pPr>
                      <w:r>
                        <w:rPr>
                          <w:rFonts w:ascii="Calibri" w:eastAsia="Calibri" w:hAnsi="Calibri" w:cs="Calibri"/>
                          <w:b/>
                          <w:bCs/>
                          <w:color w:val="C00000"/>
                          <w:sz w:val="24"/>
                          <w:szCs w:val="24"/>
                        </w:rPr>
                        <w:t xml:space="preserve">                     </w:t>
                      </w:r>
                      <w:bookmarkStart w:id="1" w:name="_GoBack"/>
                      <w:bookmarkEnd w:id="1"/>
                    </w:p>
                  </w:txbxContent>
                </v:textbox>
              </v:shape>
            </w:pict>
          </mc:Fallback>
        </mc:AlternateContent>
      </w:r>
    </w:p>
    <w:p w:rsidR="00D47673" w:rsidRPr="008B75E4" w:rsidRDefault="0037166A" w:rsidP="0037166A">
      <w:pPr>
        <w:widowControl w:val="0"/>
        <w:autoSpaceDE w:val="0"/>
        <w:autoSpaceDN w:val="0"/>
        <w:spacing w:after="0" w:line="560" w:lineRule="exact"/>
        <w:ind w:right="-1"/>
        <w:jc w:val="right"/>
        <w:rPr>
          <w:rFonts w:eastAsia="Calibri" w:cstheme="minorHAnsi"/>
          <w:b/>
          <w:bCs/>
          <w:color w:val="706F6F"/>
          <w:sz w:val="44"/>
          <w:szCs w:val="44"/>
        </w:rPr>
      </w:pPr>
      <w:r w:rsidRPr="008B75E4">
        <w:rPr>
          <w:rFonts w:eastAsia="Calibri" w:cstheme="minorHAnsi"/>
          <w:b/>
          <w:bCs/>
          <w:color w:val="706F6F"/>
          <w:sz w:val="44"/>
          <w:szCs w:val="44"/>
        </w:rPr>
        <w:t xml:space="preserve"> </w:t>
      </w:r>
    </w:p>
    <w:p w:rsidR="0037166A" w:rsidRPr="008B75E4" w:rsidRDefault="0037166A" w:rsidP="0037166A">
      <w:pPr>
        <w:widowControl w:val="0"/>
        <w:autoSpaceDE w:val="0"/>
        <w:autoSpaceDN w:val="0"/>
        <w:spacing w:after="0" w:line="698" w:lineRule="exact"/>
        <w:ind w:right="334"/>
        <w:jc w:val="right"/>
        <w:rPr>
          <w:rFonts w:eastAsia="Calibri" w:cstheme="minorHAnsi"/>
          <w:b/>
          <w:bCs/>
          <w:color w:val="706F6F"/>
          <w:sz w:val="56"/>
          <w:szCs w:val="62"/>
        </w:rPr>
      </w:pPr>
    </w:p>
    <w:p w:rsidR="0037166A" w:rsidRPr="008B75E4" w:rsidRDefault="0037166A" w:rsidP="0037166A">
      <w:pPr>
        <w:widowControl w:val="0"/>
        <w:autoSpaceDE w:val="0"/>
        <w:autoSpaceDN w:val="0"/>
        <w:spacing w:before="5" w:after="0" w:line="240" w:lineRule="auto"/>
        <w:rPr>
          <w:rFonts w:eastAsia="Calibri" w:cstheme="minorHAnsi"/>
          <w:b/>
          <w:bCs/>
          <w:sz w:val="70"/>
          <w:szCs w:val="62"/>
        </w:rPr>
      </w:pPr>
    </w:p>
    <w:p w:rsidR="00D47673" w:rsidRPr="008B75E4" w:rsidRDefault="00D47673" w:rsidP="00D47673">
      <w:pPr>
        <w:widowControl w:val="0"/>
        <w:tabs>
          <w:tab w:val="left" w:pos="8840"/>
        </w:tabs>
        <w:autoSpaceDE w:val="0"/>
        <w:autoSpaceDN w:val="0"/>
        <w:spacing w:before="5" w:after="0" w:line="240" w:lineRule="auto"/>
        <w:jc w:val="right"/>
        <w:rPr>
          <w:rFonts w:eastAsia="Calibri" w:cstheme="minorHAnsi"/>
          <w:b/>
          <w:bCs/>
          <w:color w:val="FFFFFF"/>
          <w:sz w:val="32"/>
          <w:szCs w:val="32"/>
        </w:rPr>
      </w:pPr>
    </w:p>
    <w:p w:rsidR="00D47673" w:rsidRPr="008B75E4" w:rsidRDefault="00D47673" w:rsidP="00D47673">
      <w:pPr>
        <w:widowControl w:val="0"/>
        <w:tabs>
          <w:tab w:val="left" w:pos="8840"/>
        </w:tabs>
        <w:autoSpaceDE w:val="0"/>
        <w:autoSpaceDN w:val="0"/>
        <w:spacing w:before="5" w:after="0" w:line="240" w:lineRule="auto"/>
        <w:jc w:val="right"/>
        <w:rPr>
          <w:rFonts w:eastAsia="Calibri" w:cstheme="minorHAnsi"/>
          <w:b/>
          <w:bCs/>
          <w:color w:val="FFFFFF"/>
          <w:sz w:val="32"/>
          <w:szCs w:val="32"/>
        </w:rPr>
      </w:pPr>
    </w:p>
    <w:p w:rsidR="0037166A" w:rsidRPr="008B75E4" w:rsidRDefault="0037166A" w:rsidP="00D47673">
      <w:pPr>
        <w:widowControl w:val="0"/>
        <w:tabs>
          <w:tab w:val="left" w:pos="8840"/>
        </w:tabs>
        <w:autoSpaceDE w:val="0"/>
        <w:autoSpaceDN w:val="0"/>
        <w:spacing w:before="5" w:after="0" w:line="240" w:lineRule="auto"/>
        <w:jc w:val="right"/>
        <w:rPr>
          <w:rFonts w:eastAsia="Calibri" w:cstheme="minorHAnsi"/>
          <w:b/>
          <w:bCs/>
          <w:sz w:val="32"/>
          <w:szCs w:val="32"/>
        </w:rPr>
      </w:pPr>
      <w:r w:rsidRPr="008B75E4">
        <w:rPr>
          <w:rFonts w:eastAsia="Calibri" w:cstheme="minorHAnsi"/>
          <w:b/>
          <w:bCs/>
          <w:color w:val="FFFFFF"/>
          <w:sz w:val="32"/>
          <w:szCs w:val="32"/>
        </w:rPr>
        <w:t>30 aprile 2021</w:t>
      </w:r>
    </w:p>
    <w:p w:rsidR="0037166A" w:rsidRPr="008B75E4" w:rsidRDefault="00D47673" w:rsidP="0037166A">
      <w:pPr>
        <w:widowControl w:val="0"/>
        <w:autoSpaceDE w:val="0"/>
        <w:autoSpaceDN w:val="0"/>
        <w:spacing w:before="5" w:after="0" w:line="240" w:lineRule="auto"/>
        <w:rPr>
          <w:rFonts w:eastAsia="Calibri" w:cstheme="minorHAnsi"/>
          <w:b/>
          <w:bCs/>
          <w:sz w:val="70"/>
          <w:szCs w:val="62"/>
        </w:rPr>
      </w:pPr>
      <w:r w:rsidRPr="008B75E4">
        <w:rPr>
          <w:rFonts w:eastAsia="Calibri" w:cstheme="minorHAnsi"/>
          <w:b/>
          <w:bCs/>
          <w:noProof/>
          <w:sz w:val="70"/>
          <w:szCs w:val="62"/>
          <w:lang w:eastAsia="it-IT"/>
        </w:rPr>
        <mc:AlternateContent>
          <mc:Choice Requires="wps">
            <w:drawing>
              <wp:anchor distT="0" distB="0" distL="114300" distR="114300" simplePos="0" relativeHeight="251668480" behindDoc="0" locked="0" layoutInCell="1" allowOverlap="1" wp14:anchorId="0DC35145" wp14:editId="19116D81">
                <wp:simplePos x="0" y="0"/>
                <wp:positionH relativeFrom="column">
                  <wp:posOffset>5121909</wp:posOffset>
                </wp:positionH>
                <wp:positionV relativeFrom="paragraph">
                  <wp:posOffset>425662</wp:posOffset>
                </wp:positionV>
                <wp:extent cx="1312333" cy="279400"/>
                <wp:effectExtent l="0" t="0" r="0" b="6350"/>
                <wp:wrapNone/>
                <wp:docPr id="2" name="Casella di testo 2"/>
                <wp:cNvGraphicFramePr/>
                <a:graphic xmlns:a="http://schemas.openxmlformats.org/drawingml/2006/main">
                  <a:graphicData uri="http://schemas.microsoft.com/office/word/2010/wordprocessingShape">
                    <wps:wsp>
                      <wps:cNvSpPr txBox="1"/>
                      <wps:spPr>
                        <a:xfrm>
                          <a:off x="0" y="0"/>
                          <a:ext cx="1312333"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CF" w:rsidRDefault="0084349D">
                            <w:pPr>
                              <w:rPr>
                                <w:b/>
                                <w:color w:val="FFFFFF" w:themeColor="background1"/>
                                <w:sz w:val="24"/>
                                <w:szCs w:val="24"/>
                              </w:rPr>
                            </w:pPr>
                            <w:r>
                              <w:rPr>
                                <w:b/>
                                <w:color w:val="FFFFFF" w:themeColor="background1"/>
                                <w:sz w:val="24"/>
                                <w:szCs w:val="24"/>
                              </w:rPr>
                              <w:t>18</w:t>
                            </w:r>
                            <w:bookmarkStart w:id="0" w:name="_GoBack"/>
                            <w:bookmarkEnd w:id="0"/>
                            <w:r w:rsidR="00CC0BCF" w:rsidRPr="003D0E50">
                              <w:rPr>
                                <w:b/>
                                <w:color w:val="FFFFFF" w:themeColor="background1"/>
                                <w:sz w:val="24"/>
                                <w:szCs w:val="24"/>
                              </w:rPr>
                              <w:t xml:space="preserve"> maggio 2021</w:t>
                            </w:r>
                          </w:p>
                          <w:p w:rsidR="00E207D1" w:rsidRPr="003D0E50" w:rsidRDefault="00E207D1">
                            <w:pPr>
                              <w:rPr>
                                <w:b/>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7" type="#_x0000_t202" style="position:absolute;margin-left:403.3pt;margin-top:33.5pt;width:103.35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" filled="f" stroked="f" strokeweight=".5pt">
                <v:textbox>
                  <w:txbxContent>
                    <w:p w:rsidR="00CC0BCF" w:rsidRDefault="0084349D">
                      <w:pPr>
                        <w:rPr>
                          <w:b/>
                          <w:color w:val="FFFFFF" w:themeColor="background1"/>
                          <w:sz w:val="24"/>
                          <w:szCs w:val="24"/>
                        </w:rPr>
                      </w:pPr>
                      <w:r>
                        <w:rPr>
                          <w:b/>
                          <w:color w:val="FFFFFF" w:themeColor="background1"/>
                          <w:sz w:val="24"/>
                          <w:szCs w:val="24"/>
                        </w:rPr>
                        <w:t>18</w:t>
                      </w:r>
                      <w:bookmarkStart w:id="1" w:name="_GoBack"/>
                      <w:bookmarkEnd w:id="1"/>
                      <w:r w:rsidR="00CC0BCF" w:rsidRPr="003D0E50">
                        <w:rPr>
                          <w:b/>
                          <w:color w:val="FFFFFF" w:themeColor="background1"/>
                          <w:sz w:val="24"/>
                          <w:szCs w:val="24"/>
                        </w:rPr>
                        <w:t xml:space="preserve"> maggio 2021</w:t>
                      </w:r>
                    </w:p>
                    <w:p w:rsidR="00E207D1" w:rsidRPr="003D0E50" w:rsidRDefault="00E207D1">
                      <w:pPr>
                        <w:rPr>
                          <w:b/>
                          <w:color w:val="FFFFFF" w:themeColor="background1"/>
                          <w:sz w:val="24"/>
                          <w:szCs w:val="24"/>
                        </w:rPr>
                      </w:pPr>
                    </w:p>
                  </w:txbxContent>
                </v:textbox>
              </v:shape>
            </w:pict>
          </mc:Fallback>
        </mc:AlternateContent>
      </w:r>
    </w:p>
    <w:p w:rsidR="0037166A" w:rsidRPr="008B75E4" w:rsidRDefault="0037166A" w:rsidP="0037166A">
      <w:pPr>
        <w:widowControl w:val="0"/>
        <w:autoSpaceDE w:val="0"/>
        <w:autoSpaceDN w:val="0"/>
        <w:spacing w:after="0" w:line="208" w:lineRule="auto"/>
        <w:ind w:right="252"/>
        <w:rPr>
          <w:rFonts w:eastAsia="Calibri" w:cstheme="minorHAnsi"/>
          <w:b/>
          <w:sz w:val="34"/>
        </w:rPr>
      </w:pPr>
      <w:r w:rsidRPr="008B75E4">
        <w:rPr>
          <w:rFonts w:eastAsia="Calibri" w:cstheme="minorHAnsi"/>
          <w:b/>
          <w:color w:val="174083"/>
          <w:spacing w:val="-2"/>
          <w:sz w:val="34"/>
        </w:rPr>
        <w:t xml:space="preserve">                                                                                </w:t>
      </w:r>
    </w:p>
    <w:p w:rsidR="0037166A" w:rsidRPr="008B75E4" w:rsidRDefault="0037166A" w:rsidP="0037166A">
      <w:pPr>
        <w:widowControl w:val="0"/>
        <w:autoSpaceDE w:val="0"/>
        <w:autoSpaceDN w:val="0"/>
        <w:spacing w:after="0" w:line="240" w:lineRule="auto"/>
        <w:rPr>
          <w:rFonts w:eastAsia="Calibri" w:cstheme="minorHAnsi"/>
          <w:b/>
          <w:bCs/>
          <w:sz w:val="20"/>
          <w:szCs w:val="62"/>
        </w:rPr>
      </w:pPr>
    </w:p>
    <w:p w:rsidR="0037166A" w:rsidRPr="008B75E4" w:rsidRDefault="0037166A" w:rsidP="0037166A">
      <w:pPr>
        <w:widowControl w:val="0"/>
        <w:autoSpaceDE w:val="0"/>
        <w:autoSpaceDN w:val="0"/>
        <w:spacing w:after="0" w:line="240" w:lineRule="auto"/>
        <w:rPr>
          <w:rFonts w:eastAsia="Calibri" w:cstheme="minorHAnsi"/>
          <w:b/>
          <w:bCs/>
          <w:sz w:val="20"/>
          <w:szCs w:val="62"/>
        </w:rPr>
      </w:pPr>
    </w:p>
    <w:p w:rsidR="0037166A" w:rsidRPr="008B75E4" w:rsidRDefault="0037166A" w:rsidP="0037166A">
      <w:pPr>
        <w:widowControl w:val="0"/>
        <w:autoSpaceDE w:val="0"/>
        <w:autoSpaceDN w:val="0"/>
        <w:spacing w:before="1" w:after="0" w:line="240" w:lineRule="auto"/>
        <w:rPr>
          <w:rFonts w:eastAsia="Calibri" w:cstheme="minorHAnsi"/>
          <w:b/>
          <w:bCs/>
          <w:sz w:val="23"/>
          <w:szCs w:val="62"/>
        </w:rPr>
      </w:pPr>
    </w:p>
    <w:p w:rsidR="0037166A" w:rsidRPr="008B75E4" w:rsidRDefault="0037166A" w:rsidP="0037166A">
      <w:pPr>
        <w:widowControl w:val="0"/>
        <w:autoSpaceDE w:val="0"/>
        <w:autoSpaceDN w:val="0"/>
        <w:spacing w:before="101" w:after="0" w:line="240" w:lineRule="auto"/>
        <w:ind w:right="99"/>
        <w:jc w:val="right"/>
        <w:rPr>
          <w:rFonts w:eastAsia="Calibri" w:cstheme="minorHAnsi"/>
          <w:b/>
          <w:sz w:val="36"/>
        </w:rPr>
      </w:pPr>
    </w:p>
    <w:p w:rsidR="003D328B" w:rsidRDefault="003D328B" w:rsidP="0037166A">
      <w:pPr>
        <w:widowControl w:val="0"/>
        <w:autoSpaceDE w:val="0"/>
        <w:autoSpaceDN w:val="0"/>
        <w:spacing w:after="0" w:line="240" w:lineRule="auto"/>
        <w:rPr>
          <w:rFonts w:eastAsia="Calibri" w:cstheme="minorHAnsi"/>
          <w:b/>
          <w:sz w:val="36"/>
        </w:rPr>
        <w:sectPr w:rsidR="003D328B" w:rsidSect="003D328B">
          <w:footerReference w:type="default" r:id="rId13"/>
          <w:footerReference w:type="first" r:id="rId14"/>
          <w:pgSz w:w="11906" w:h="16838"/>
          <w:pgMar w:top="1417" w:right="1134" w:bottom="1134" w:left="1134" w:header="708" w:footer="708" w:gutter="0"/>
          <w:pgNumType w:fmt="upperRoman" w:start="1"/>
          <w:cols w:space="708"/>
          <w:titlePg/>
          <w:docGrid w:linePitch="360"/>
        </w:sectPr>
      </w:pPr>
    </w:p>
    <w:p w:rsidR="0037166A" w:rsidRPr="008B75E4" w:rsidRDefault="0037166A" w:rsidP="0037166A">
      <w:pPr>
        <w:widowControl w:val="0"/>
        <w:autoSpaceDE w:val="0"/>
        <w:autoSpaceDN w:val="0"/>
        <w:spacing w:after="0" w:line="240" w:lineRule="auto"/>
        <w:rPr>
          <w:rFonts w:eastAsia="Calibri" w:cstheme="minorHAnsi"/>
          <w:b/>
          <w:sz w:val="36"/>
        </w:rPr>
      </w:pPr>
    </w:p>
    <w:p w:rsidR="00AD4D27" w:rsidRPr="00DB06B3" w:rsidRDefault="00CE37B0" w:rsidP="00DB06B3">
      <w:pPr>
        <w:spacing w:after="120" w:line="360" w:lineRule="auto"/>
        <w:jc w:val="center"/>
        <w:rPr>
          <w:rFonts w:cstheme="minorHAnsi"/>
          <w:b/>
          <w:i/>
          <w:color w:val="002060"/>
          <w:sz w:val="24"/>
          <w:szCs w:val="24"/>
          <w:u w:val="single"/>
        </w:rPr>
      </w:pPr>
      <w:r w:rsidRPr="00DB06B3">
        <w:rPr>
          <w:rFonts w:cstheme="minorHAnsi"/>
          <w:b/>
          <w:i/>
          <w:color w:val="002060"/>
          <w:sz w:val="24"/>
          <w:szCs w:val="24"/>
          <w:u w:val="single"/>
        </w:rPr>
        <w:t>GUIDA ALL’UTILIZZO DELLO SCHEMA CONTRATTUALE</w:t>
      </w:r>
    </w:p>
    <w:p w:rsidR="00DB06B3" w:rsidRDefault="00DB06B3" w:rsidP="00DB06B3">
      <w:pPr>
        <w:spacing w:after="120" w:line="360" w:lineRule="auto"/>
        <w:jc w:val="both"/>
        <w:rPr>
          <w:rFonts w:cstheme="minorHAnsi"/>
          <w:b/>
          <w:i/>
          <w:color w:val="404040" w:themeColor="text1" w:themeTint="BF"/>
          <w:sz w:val="24"/>
          <w:szCs w:val="24"/>
        </w:rPr>
      </w:pPr>
    </w:p>
    <w:p w:rsidR="002532EF" w:rsidRPr="00DB06B3" w:rsidRDefault="002532EF" w:rsidP="00DB06B3">
      <w:pPr>
        <w:shd w:val="clear" w:color="auto" w:fill="F2F2F2" w:themeFill="background1" w:themeFillShade="F2"/>
        <w:spacing w:after="120" w:line="360" w:lineRule="auto"/>
        <w:jc w:val="both"/>
        <w:rPr>
          <w:rFonts w:cstheme="minorHAnsi"/>
          <w:b/>
          <w:i/>
          <w:color w:val="404040" w:themeColor="text1" w:themeTint="BF"/>
          <w:sz w:val="24"/>
          <w:szCs w:val="24"/>
        </w:rPr>
      </w:pPr>
      <w:r w:rsidRPr="00DB06B3">
        <w:rPr>
          <w:rFonts w:cstheme="minorHAnsi"/>
          <w:b/>
          <w:i/>
          <w:color w:val="404040" w:themeColor="text1" w:themeTint="BF"/>
          <w:sz w:val="24"/>
          <w:szCs w:val="24"/>
        </w:rPr>
        <w:t>Le operazioni di riqualificazione energetica e sismica attivano una filiera e un ciclo produttivo lungo e articolato, che necessita di tempi lunghi.</w:t>
      </w:r>
    </w:p>
    <w:p w:rsidR="00DE7311" w:rsidRPr="00DB06B3" w:rsidRDefault="00A0534E" w:rsidP="00DB06B3">
      <w:pPr>
        <w:shd w:val="clear" w:color="auto" w:fill="F2F2F2" w:themeFill="background1" w:themeFillShade="F2"/>
        <w:spacing w:after="120" w:line="360" w:lineRule="auto"/>
        <w:jc w:val="both"/>
        <w:rPr>
          <w:rFonts w:cstheme="minorHAnsi"/>
          <w:b/>
          <w:i/>
          <w:sz w:val="24"/>
          <w:szCs w:val="24"/>
        </w:rPr>
      </w:pPr>
      <w:r w:rsidRPr="00DB06B3">
        <w:rPr>
          <w:rFonts w:cstheme="minorHAnsi"/>
          <w:b/>
          <w:i/>
          <w:sz w:val="24"/>
          <w:szCs w:val="24"/>
        </w:rPr>
        <w:t>La complessità del processo, dei numerosi adempimenti da svolgere e delle diverse figure coinvolte, ha fatto emergere</w:t>
      </w:r>
      <w:r w:rsidR="00DE7311" w:rsidRPr="00DB06B3">
        <w:rPr>
          <w:rFonts w:cstheme="minorHAnsi"/>
          <w:b/>
          <w:i/>
          <w:sz w:val="24"/>
          <w:szCs w:val="24"/>
        </w:rPr>
        <w:t>,</w:t>
      </w:r>
      <w:r w:rsidRPr="00DB06B3">
        <w:rPr>
          <w:rFonts w:cstheme="minorHAnsi"/>
          <w:b/>
          <w:i/>
          <w:sz w:val="24"/>
          <w:szCs w:val="24"/>
        </w:rPr>
        <w:t xml:space="preserve"> nella prassi</w:t>
      </w:r>
      <w:r w:rsidR="00DE7311" w:rsidRPr="00DB06B3">
        <w:rPr>
          <w:rFonts w:cstheme="minorHAnsi"/>
          <w:b/>
          <w:i/>
          <w:sz w:val="24"/>
          <w:szCs w:val="24"/>
        </w:rPr>
        <w:t>,</w:t>
      </w:r>
      <w:r w:rsidRPr="00DB06B3">
        <w:rPr>
          <w:rFonts w:cstheme="minorHAnsi"/>
          <w:b/>
          <w:i/>
          <w:sz w:val="24"/>
          <w:szCs w:val="24"/>
        </w:rPr>
        <w:t xml:space="preserve"> l’opportunità di ottimizzare il percorso che può essere, soprattutto per gli interventi nei Condomini, </w:t>
      </w:r>
      <w:r w:rsidR="002532EF" w:rsidRPr="00DB06B3">
        <w:rPr>
          <w:rFonts w:cstheme="minorHAnsi"/>
          <w:b/>
          <w:i/>
          <w:sz w:val="24"/>
          <w:szCs w:val="24"/>
        </w:rPr>
        <w:t>anche piuttosto lungo (fino 40 procedure amministrative o tecniche</w:t>
      </w:r>
      <w:r w:rsidR="00423BD8" w:rsidRPr="00DB06B3">
        <w:rPr>
          <w:rFonts w:cstheme="minorHAnsi"/>
          <w:b/>
          <w:i/>
          <w:sz w:val="24"/>
          <w:szCs w:val="24"/>
        </w:rPr>
        <w:t xml:space="preserve"> richieste</w:t>
      </w:r>
      <w:r w:rsidR="002532EF" w:rsidRPr="00DB06B3">
        <w:rPr>
          <w:rFonts w:cstheme="minorHAnsi"/>
          <w:b/>
          <w:i/>
          <w:sz w:val="24"/>
          <w:szCs w:val="24"/>
        </w:rPr>
        <w:t>). Non si tratta di passaggi semplici ma di procedure molto complesse come</w:t>
      </w:r>
      <w:r w:rsidR="00396D6B" w:rsidRPr="00DB06B3">
        <w:rPr>
          <w:rFonts w:cstheme="minorHAnsi"/>
          <w:b/>
          <w:i/>
          <w:sz w:val="24"/>
          <w:szCs w:val="24"/>
        </w:rPr>
        <w:t>,</w:t>
      </w:r>
      <w:r w:rsidR="002532EF" w:rsidRPr="00DB06B3">
        <w:rPr>
          <w:rFonts w:cstheme="minorHAnsi"/>
          <w:b/>
          <w:i/>
          <w:sz w:val="24"/>
          <w:szCs w:val="24"/>
        </w:rPr>
        <w:t xml:space="preserve"> ad esempio</w:t>
      </w:r>
      <w:r w:rsidR="00396D6B" w:rsidRPr="00DB06B3">
        <w:rPr>
          <w:rFonts w:cstheme="minorHAnsi"/>
          <w:b/>
          <w:i/>
          <w:sz w:val="24"/>
          <w:szCs w:val="24"/>
        </w:rPr>
        <w:t>,</w:t>
      </w:r>
      <w:r w:rsidR="002532EF" w:rsidRPr="00DB06B3">
        <w:rPr>
          <w:rFonts w:cstheme="minorHAnsi"/>
          <w:b/>
          <w:i/>
          <w:sz w:val="24"/>
          <w:szCs w:val="24"/>
        </w:rPr>
        <w:t xml:space="preserve"> la definizione e predisposizione dei progetti, la relativa appro</w:t>
      </w:r>
      <w:r w:rsidR="00396D6B" w:rsidRPr="00DB06B3">
        <w:rPr>
          <w:rFonts w:cstheme="minorHAnsi"/>
          <w:b/>
          <w:i/>
          <w:sz w:val="24"/>
          <w:szCs w:val="24"/>
        </w:rPr>
        <w:t>vazione da parte del condominio</w:t>
      </w:r>
      <w:r w:rsidR="002532EF" w:rsidRPr="00DB06B3">
        <w:rPr>
          <w:rFonts w:cstheme="minorHAnsi"/>
          <w:b/>
          <w:i/>
          <w:sz w:val="24"/>
          <w:szCs w:val="24"/>
        </w:rPr>
        <w:t xml:space="preserve">, la conformità edilizia, la cessione del credito, la gestione delle modifiche ai lavori in fase di cantiere, le verifiche e asseverazioni. </w:t>
      </w:r>
    </w:p>
    <w:p w:rsidR="00A0534E" w:rsidRPr="00DB06B3" w:rsidRDefault="002532EF" w:rsidP="00DB06B3">
      <w:pPr>
        <w:shd w:val="clear" w:color="auto" w:fill="F2F2F2" w:themeFill="background1" w:themeFillShade="F2"/>
        <w:spacing w:after="120" w:line="360" w:lineRule="auto"/>
        <w:jc w:val="both"/>
        <w:rPr>
          <w:rFonts w:cstheme="minorHAnsi"/>
          <w:b/>
          <w:i/>
          <w:sz w:val="24"/>
          <w:szCs w:val="24"/>
        </w:rPr>
      </w:pPr>
      <w:r w:rsidRPr="00DB06B3">
        <w:rPr>
          <w:rFonts w:cstheme="minorHAnsi"/>
          <w:b/>
          <w:i/>
          <w:sz w:val="24"/>
          <w:szCs w:val="24"/>
        </w:rPr>
        <w:t>Ciascuna di queste procedure richiede tempo.</w:t>
      </w:r>
    </w:p>
    <w:p w:rsidR="00B94B7F" w:rsidRPr="0083265A" w:rsidRDefault="00B94B7F" w:rsidP="00DB06B3">
      <w:pPr>
        <w:shd w:val="clear" w:color="auto" w:fill="F2F2F2" w:themeFill="background1" w:themeFillShade="F2"/>
        <w:spacing w:after="120" w:line="360" w:lineRule="auto"/>
        <w:jc w:val="both"/>
        <w:rPr>
          <w:rFonts w:cstheme="minorHAnsi"/>
          <w:b/>
          <w:i/>
          <w:sz w:val="24"/>
          <w:szCs w:val="24"/>
        </w:rPr>
      </w:pPr>
      <w:r w:rsidRPr="00441990">
        <w:rPr>
          <w:rFonts w:cstheme="minorHAnsi"/>
          <w:b/>
          <w:i/>
          <w:sz w:val="24"/>
          <w:szCs w:val="24"/>
        </w:rPr>
        <w:t>L’ANCE ha predisposto il presente schema contrattuale</w:t>
      </w:r>
      <w:r w:rsidR="00761C6E" w:rsidRPr="00441990">
        <w:rPr>
          <w:rFonts w:cstheme="minorHAnsi"/>
          <w:b/>
          <w:i/>
          <w:sz w:val="24"/>
          <w:szCs w:val="24"/>
        </w:rPr>
        <w:t>, che</w:t>
      </w:r>
      <w:r w:rsidR="00CD1168">
        <w:rPr>
          <w:rFonts w:cstheme="minorHAnsi"/>
          <w:b/>
          <w:i/>
          <w:sz w:val="24"/>
          <w:szCs w:val="24"/>
        </w:rPr>
        <w:t>,</w:t>
      </w:r>
      <w:r w:rsidR="00761C6E" w:rsidRPr="00441990">
        <w:rPr>
          <w:rFonts w:cstheme="minorHAnsi"/>
          <w:b/>
          <w:i/>
          <w:sz w:val="24"/>
          <w:szCs w:val="24"/>
        </w:rPr>
        <w:t xml:space="preserve"> per rispondere alle esigenze sopraelencate non ha un carattere “unitario”,</w:t>
      </w:r>
      <w:r w:rsidRPr="00441990">
        <w:rPr>
          <w:rFonts w:cstheme="minorHAnsi"/>
          <w:b/>
          <w:i/>
          <w:sz w:val="24"/>
          <w:szCs w:val="24"/>
        </w:rPr>
        <w:t xml:space="preserve"> </w:t>
      </w:r>
      <w:r w:rsidR="0083265A">
        <w:rPr>
          <w:rFonts w:cstheme="minorHAnsi"/>
          <w:b/>
          <w:i/>
          <w:sz w:val="24"/>
          <w:szCs w:val="24"/>
        </w:rPr>
        <w:t xml:space="preserve">offrendo così </w:t>
      </w:r>
      <w:r w:rsidRPr="00DB06B3">
        <w:rPr>
          <w:rFonts w:cstheme="minorHAnsi"/>
          <w:b/>
          <w:i/>
          <w:sz w:val="24"/>
          <w:szCs w:val="24"/>
        </w:rPr>
        <w:t xml:space="preserve"> uno strumento </w:t>
      </w:r>
      <w:r w:rsidR="00423BD8" w:rsidRPr="00DB06B3">
        <w:rPr>
          <w:rFonts w:cstheme="minorHAnsi"/>
          <w:b/>
          <w:i/>
          <w:sz w:val="24"/>
          <w:szCs w:val="24"/>
        </w:rPr>
        <w:t>che consenta</w:t>
      </w:r>
      <w:r w:rsidRPr="00DB06B3">
        <w:rPr>
          <w:rFonts w:cstheme="minorHAnsi"/>
          <w:b/>
          <w:i/>
          <w:sz w:val="24"/>
          <w:szCs w:val="24"/>
        </w:rPr>
        <w:t xml:space="preserve"> all’impresa di costruzioni di gestire tutte le fasi del processo</w:t>
      </w:r>
      <w:r w:rsidR="00BB5E03" w:rsidRPr="00DB06B3">
        <w:rPr>
          <w:rFonts w:cstheme="minorHAnsi"/>
          <w:b/>
          <w:i/>
          <w:sz w:val="24"/>
          <w:szCs w:val="24"/>
        </w:rPr>
        <w:t xml:space="preserve"> (dalla valutazione di fattibilità alla progettazione</w:t>
      </w:r>
      <w:r w:rsidR="005E788F" w:rsidRPr="00DB06B3">
        <w:rPr>
          <w:rFonts w:cstheme="minorHAnsi"/>
          <w:b/>
          <w:i/>
          <w:sz w:val="24"/>
          <w:szCs w:val="24"/>
        </w:rPr>
        <w:t>,</w:t>
      </w:r>
      <w:r w:rsidR="00BB5E03" w:rsidRPr="00DB06B3">
        <w:rPr>
          <w:rFonts w:cstheme="minorHAnsi"/>
          <w:b/>
          <w:i/>
          <w:sz w:val="24"/>
          <w:szCs w:val="24"/>
        </w:rPr>
        <w:t xml:space="preserve"> alla fornitura e posa in opera degli interventi</w:t>
      </w:r>
      <w:r w:rsidR="005E788F" w:rsidRPr="00DB06B3">
        <w:rPr>
          <w:rFonts w:cstheme="minorHAnsi"/>
          <w:b/>
          <w:i/>
          <w:sz w:val="24"/>
          <w:szCs w:val="24"/>
        </w:rPr>
        <w:t>,</w:t>
      </w:r>
      <w:r w:rsidR="003F1D14" w:rsidRPr="00DB06B3">
        <w:rPr>
          <w:rFonts w:cstheme="minorHAnsi"/>
          <w:b/>
          <w:i/>
          <w:sz w:val="24"/>
          <w:szCs w:val="24"/>
        </w:rPr>
        <w:t xml:space="preserve"> anche in parziale subappalto</w:t>
      </w:r>
      <w:r w:rsidR="00BB5E03" w:rsidRPr="00DB06B3">
        <w:rPr>
          <w:rFonts w:cstheme="minorHAnsi"/>
          <w:b/>
          <w:i/>
          <w:sz w:val="24"/>
          <w:szCs w:val="24"/>
        </w:rPr>
        <w:t>). L’attività di “servizi” (propria anche del contratto di appalto) potrà essere svolta sia da professionisti</w:t>
      </w:r>
      <w:r w:rsidR="005E788F" w:rsidRPr="00DB06B3">
        <w:rPr>
          <w:rFonts w:cstheme="minorHAnsi"/>
          <w:b/>
          <w:i/>
          <w:sz w:val="24"/>
          <w:szCs w:val="24"/>
        </w:rPr>
        <w:t>,</w:t>
      </w:r>
      <w:r w:rsidR="00BB5E03" w:rsidRPr="00DB06B3">
        <w:rPr>
          <w:rFonts w:cstheme="minorHAnsi"/>
          <w:b/>
          <w:i/>
          <w:sz w:val="24"/>
          <w:szCs w:val="24"/>
        </w:rPr>
        <w:t xml:space="preserve"> che ha</w:t>
      </w:r>
      <w:r w:rsidR="00BB5E03" w:rsidRPr="0083265A">
        <w:rPr>
          <w:rFonts w:cstheme="minorHAnsi"/>
          <w:b/>
          <w:i/>
          <w:sz w:val="24"/>
          <w:szCs w:val="24"/>
        </w:rPr>
        <w:t>nno un rapporto di dipendenza con l’impresa</w:t>
      </w:r>
      <w:r w:rsidR="005E788F" w:rsidRPr="0083265A">
        <w:rPr>
          <w:rFonts w:cstheme="minorHAnsi"/>
          <w:b/>
          <w:i/>
          <w:sz w:val="24"/>
          <w:szCs w:val="24"/>
        </w:rPr>
        <w:t>,</w:t>
      </w:r>
      <w:r w:rsidR="00BB5E03" w:rsidRPr="0083265A">
        <w:rPr>
          <w:rFonts w:cstheme="minorHAnsi"/>
          <w:b/>
          <w:i/>
          <w:sz w:val="24"/>
          <w:szCs w:val="24"/>
        </w:rPr>
        <w:t xml:space="preserve"> sia da collaboratori esterni appositamente incaricati e necessari anche ai fini dell’ottenimento delle detrazioni fiscali.</w:t>
      </w:r>
    </w:p>
    <w:p w:rsidR="00DB06B3" w:rsidRDefault="00DB06B3" w:rsidP="00DB06B3">
      <w:pPr>
        <w:spacing w:after="120" w:line="360" w:lineRule="auto"/>
        <w:jc w:val="both"/>
        <w:rPr>
          <w:rFonts w:cstheme="minorHAnsi"/>
          <w:b/>
          <w:i/>
          <w:color w:val="404040" w:themeColor="text1" w:themeTint="BF"/>
          <w:sz w:val="24"/>
          <w:szCs w:val="24"/>
          <w:u w:val="single"/>
        </w:rPr>
      </w:pPr>
    </w:p>
    <w:p w:rsidR="00CE37B0" w:rsidRPr="00DB06B3" w:rsidRDefault="00DE7311" w:rsidP="00DB06B3">
      <w:pPr>
        <w:spacing w:after="120" w:line="360" w:lineRule="auto"/>
        <w:jc w:val="both"/>
        <w:rPr>
          <w:rFonts w:cstheme="minorHAnsi"/>
          <w:b/>
          <w:i/>
          <w:color w:val="404040" w:themeColor="text1" w:themeTint="BF"/>
          <w:sz w:val="24"/>
          <w:szCs w:val="24"/>
          <w:u w:val="single"/>
        </w:rPr>
      </w:pPr>
      <w:r w:rsidRPr="00DB06B3">
        <w:rPr>
          <w:rFonts w:cstheme="minorHAnsi"/>
          <w:b/>
          <w:i/>
          <w:color w:val="404040" w:themeColor="text1" w:themeTint="BF"/>
          <w:sz w:val="24"/>
          <w:szCs w:val="24"/>
          <w:u w:val="single"/>
        </w:rPr>
        <w:t>Di seguito</w:t>
      </w:r>
      <w:r w:rsidR="00CE37B0" w:rsidRPr="00DB06B3">
        <w:rPr>
          <w:rFonts w:cstheme="minorHAnsi"/>
          <w:b/>
          <w:i/>
          <w:color w:val="404040" w:themeColor="text1" w:themeTint="BF"/>
          <w:sz w:val="24"/>
          <w:szCs w:val="24"/>
          <w:u w:val="single"/>
        </w:rPr>
        <w:t xml:space="preserve"> alcuni chiarimenti metodologici per facilitare la lettura dello schema contrattuale. </w:t>
      </w:r>
    </w:p>
    <w:p w:rsidR="00DB06B3" w:rsidRPr="00DB06B3" w:rsidRDefault="000145B0" w:rsidP="00DB06B3">
      <w:pPr>
        <w:spacing w:after="120" w:line="360" w:lineRule="auto"/>
        <w:jc w:val="both"/>
        <w:rPr>
          <w:rFonts w:cstheme="minorHAnsi"/>
          <w:i/>
          <w:color w:val="404040" w:themeColor="text1" w:themeTint="BF"/>
          <w:sz w:val="24"/>
          <w:szCs w:val="24"/>
        </w:rPr>
      </w:pPr>
      <w:r w:rsidRPr="00DB06B3">
        <w:rPr>
          <w:rFonts w:cstheme="minorHAnsi"/>
          <w:i/>
          <w:color w:val="404040" w:themeColor="text1" w:themeTint="BF"/>
          <w:sz w:val="24"/>
          <w:szCs w:val="24"/>
        </w:rPr>
        <w:t>Lo schema contrattuale</w:t>
      </w:r>
      <w:r w:rsidR="00DB06B3" w:rsidRPr="00DB06B3">
        <w:rPr>
          <w:rFonts w:cstheme="minorHAnsi"/>
          <w:i/>
          <w:color w:val="404040" w:themeColor="text1" w:themeTint="BF"/>
          <w:sz w:val="24"/>
          <w:szCs w:val="24"/>
        </w:rPr>
        <w:t>:</w:t>
      </w:r>
    </w:p>
    <w:p w:rsidR="00DB06B3" w:rsidRPr="00DB06B3" w:rsidRDefault="00DB06B3" w:rsidP="00DB06B3">
      <w:pPr>
        <w:spacing w:after="120" w:line="360" w:lineRule="auto"/>
        <w:jc w:val="both"/>
        <w:rPr>
          <w:rFonts w:cstheme="minorHAnsi"/>
          <w:i/>
          <w:color w:val="404040" w:themeColor="text1" w:themeTint="BF"/>
          <w:sz w:val="24"/>
          <w:szCs w:val="24"/>
        </w:rPr>
      </w:pPr>
      <w:r w:rsidRPr="00DB06B3">
        <w:rPr>
          <w:rFonts w:cstheme="minorHAnsi"/>
          <w:i/>
          <w:color w:val="404040" w:themeColor="text1" w:themeTint="BF"/>
          <w:sz w:val="24"/>
          <w:szCs w:val="24"/>
        </w:rPr>
        <w:t xml:space="preserve"> - </w:t>
      </w:r>
      <w:r w:rsidR="000145B0" w:rsidRPr="00DB06B3">
        <w:rPr>
          <w:rFonts w:cstheme="minorHAnsi"/>
          <w:i/>
          <w:color w:val="404040" w:themeColor="text1" w:themeTint="BF"/>
          <w:sz w:val="24"/>
          <w:szCs w:val="24"/>
        </w:rPr>
        <w:t xml:space="preserve">risponde all’esigenza di affidare ad un unico soggetto referente, dotato di struttura imprenditoriale e di competenze nel settore, la gestione e il coordinamento delle fasi antecedenti la realizzazione delle opere e degli interventi  nonché, in caso di esito positivo delle valutazioni di </w:t>
      </w:r>
      <w:proofErr w:type="spellStart"/>
      <w:r w:rsidR="000145B0" w:rsidRPr="00DB06B3">
        <w:rPr>
          <w:rFonts w:cstheme="minorHAnsi"/>
          <w:i/>
          <w:color w:val="404040" w:themeColor="text1" w:themeTint="BF"/>
          <w:sz w:val="24"/>
          <w:szCs w:val="24"/>
        </w:rPr>
        <w:t>pre</w:t>
      </w:r>
      <w:proofErr w:type="spellEnd"/>
      <w:r w:rsidR="008E0A62" w:rsidRPr="00DB06B3">
        <w:rPr>
          <w:rFonts w:cstheme="minorHAnsi"/>
          <w:i/>
          <w:color w:val="404040" w:themeColor="text1" w:themeTint="BF"/>
          <w:sz w:val="24"/>
          <w:szCs w:val="24"/>
        </w:rPr>
        <w:t>-</w:t>
      </w:r>
      <w:r w:rsidR="000145B0" w:rsidRPr="00DB06B3">
        <w:rPr>
          <w:rFonts w:cstheme="minorHAnsi"/>
          <w:i/>
          <w:color w:val="404040" w:themeColor="text1" w:themeTint="BF"/>
          <w:sz w:val="24"/>
          <w:szCs w:val="24"/>
        </w:rPr>
        <w:t>fattibilità, la realizzaz</w:t>
      </w:r>
      <w:r w:rsidRPr="00DB06B3">
        <w:rPr>
          <w:rFonts w:cstheme="minorHAnsi"/>
          <w:i/>
          <w:color w:val="404040" w:themeColor="text1" w:themeTint="BF"/>
          <w:sz w:val="24"/>
          <w:szCs w:val="24"/>
        </w:rPr>
        <w:t>ione e il compimento dei lavori;</w:t>
      </w:r>
    </w:p>
    <w:p w:rsidR="00DB06B3" w:rsidRPr="003137CF" w:rsidRDefault="00DB06B3" w:rsidP="00DB06B3">
      <w:pPr>
        <w:spacing w:after="120" w:line="360" w:lineRule="auto"/>
        <w:jc w:val="both"/>
        <w:rPr>
          <w:rFonts w:cstheme="minorHAnsi"/>
          <w:i/>
          <w:color w:val="404040" w:themeColor="text1" w:themeTint="BF"/>
          <w:sz w:val="24"/>
          <w:szCs w:val="24"/>
        </w:rPr>
      </w:pPr>
      <w:r w:rsidRPr="00DB06B3">
        <w:rPr>
          <w:rFonts w:cstheme="minorHAnsi"/>
          <w:i/>
          <w:color w:val="404040" w:themeColor="text1" w:themeTint="BF"/>
          <w:sz w:val="24"/>
          <w:szCs w:val="24"/>
        </w:rPr>
        <w:t xml:space="preserve"> - </w:t>
      </w:r>
      <w:r w:rsidR="00A2433D" w:rsidRPr="00DB06B3">
        <w:rPr>
          <w:rFonts w:cstheme="minorHAnsi"/>
          <w:i/>
          <w:color w:val="404040" w:themeColor="text1" w:themeTint="BF"/>
          <w:sz w:val="24"/>
          <w:szCs w:val="24"/>
        </w:rPr>
        <w:t>è</w:t>
      </w:r>
      <w:r w:rsidR="00036A08" w:rsidRPr="00DB06B3">
        <w:rPr>
          <w:rFonts w:cstheme="minorHAnsi"/>
          <w:i/>
          <w:color w:val="404040" w:themeColor="text1" w:themeTint="BF"/>
          <w:sz w:val="24"/>
          <w:szCs w:val="24"/>
        </w:rPr>
        <w:t xml:space="preserve"> adattabil</w:t>
      </w:r>
      <w:r w:rsidR="00A2433D" w:rsidRPr="00DB06B3">
        <w:rPr>
          <w:rFonts w:cstheme="minorHAnsi"/>
          <w:i/>
          <w:color w:val="404040" w:themeColor="text1" w:themeTint="BF"/>
          <w:sz w:val="24"/>
          <w:szCs w:val="24"/>
        </w:rPr>
        <w:t>e</w:t>
      </w:r>
      <w:r w:rsidR="00036A08" w:rsidRPr="00DB06B3">
        <w:rPr>
          <w:rFonts w:cstheme="minorHAnsi"/>
          <w:i/>
          <w:color w:val="404040" w:themeColor="text1" w:themeTint="BF"/>
          <w:sz w:val="24"/>
          <w:szCs w:val="24"/>
        </w:rPr>
        <w:t xml:space="preserve"> alle diverse esigenze che si possono prospettare nella realtà commerciale perché presenta </w:t>
      </w:r>
      <w:r w:rsidR="00F3475D" w:rsidRPr="00DB06B3">
        <w:rPr>
          <w:rFonts w:cstheme="minorHAnsi"/>
          <w:i/>
          <w:color w:val="404040" w:themeColor="text1" w:themeTint="BF"/>
          <w:sz w:val="24"/>
          <w:szCs w:val="24"/>
        </w:rPr>
        <w:t xml:space="preserve">sia </w:t>
      </w:r>
      <w:r w:rsidR="00036A08" w:rsidRPr="00DB06B3">
        <w:rPr>
          <w:rFonts w:cstheme="minorHAnsi"/>
          <w:i/>
          <w:color w:val="404040" w:themeColor="text1" w:themeTint="BF"/>
          <w:sz w:val="24"/>
          <w:szCs w:val="24"/>
        </w:rPr>
        <w:t>clausole da completare</w:t>
      </w:r>
      <w:r w:rsidR="00F3475D" w:rsidRPr="00DB06B3">
        <w:rPr>
          <w:rFonts w:cstheme="minorHAnsi"/>
          <w:i/>
          <w:color w:val="404040" w:themeColor="text1" w:themeTint="BF"/>
          <w:sz w:val="24"/>
          <w:szCs w:val="24"/>
        </w:rPr>
        <w:t>/adattare/personalizzare</w:t>
      </w:r>
      <w:r w:rsidR="00036A08" w:rsidRPr="00DB06B3">
        <w:rPr>
          <w:rFonts w:cstheme="minorHAnsi"/>
          <w:i/>
          <w:color w:val="404040" w:themeColor="text1" w:themeTint="BF"/>
          <w:sz w:val="24"/>
          <w:szCs w:val="24"/>
        </w:rPr>
        <w:t xml:space="preserve"> in base alle specifiche esigenze, </w:t>
      </w:r>
      <w:r w:rsidR="00F3475D" w:rsidRPr="00DB06B3">
        <w:rPr>
          <w:rFonts w:cstheme="minorHAnsi"/>
          <w:i/>
          <w:color w:val="404040" w:themeColor="text1" w:themeTint="BF"/>
          <w:sz w:val="24"/>
          <w:szCs w:val="24"/>
        </w:rPr>
        <w:t xml:space="preserve">sia </w:t>
      </w:r>
      <w:r w:rsidR="00036A08" w:rsidRPr="00DB06B3">
        <w:rPr>
          <w:rFonts w:cstheme="minorHAnsi"/>
          <w:i/>
          <w:color w:val="404040" w:themeColor="text1" w:themeTint="BF"/>
          <w:sz w:val="24"/>
          <w:szCs w:val="24"/>
        </w:rPr>
        <w:lastRenderedPageBreak/>
        <w:t xml:space="preserve">clausole con “soluzioni multiple” – cioè che prevedono alternative diverse tra le quali gli </w:t>
      </w:r>
      <w:r w:rsidR="00036A08" w:rsidRPr="003137CF">
        <w:rPr>
          <w:rFonts w:cstheme="minorHAnsi"/>
          <w:i/>
          <w:color w:val="404040" w:themeColor="text1" w:themeTint="BF"/>
          <w:sz w:val="24"/>
          <w:szCs w:val="24"/>
        </w:rPr>
        <w:t xml:space="preserve">operatori potranno scegliere e, infine, clausole “solo eventuali” – cioè clausole che possono essere anche eliminate dal testo del contratto se la relativa previsione non si </w:t>
      </w:r>
      <w:r w:rsidR="00F3475D" w:rsidRPr="003137CF">
        <w:rPr>
          <w:rFonts w:cstheme="minorHAnsi"/>
          <w:i/>
          <w:color w:val="404040" w:themeColor="text1" w:themeTint="BF"/>
          <w:sz w:val="24"/>
          <w:szCs w:val="24"/>
        </w:rPr>
        <w:t>adatta</w:t>
      </w:r>
      <w:r w:rsidRPr="003137CF">
        <w:rPr>
          <w:rFonts w:cstheme="minorHAnsi"/>
          <w:i/>
          <w:color w:val="404040" w:themeColor="text1" w:themeTint="BF"/>
          <w:sz w:val="24"/>
          <w:szCs w:val="24"/>
        </w:rPr>
        <w:t xml:space="preserve"> al caso concreto; </w:t>
      </w:r>
    </w:p>
    <w:p w:rsidR="00DB06B3" w:rsidRPr="003137CF" w:rsidRDefault="00DB06B3" w:rsidP="00DB06B3">
      <w:pPr>
        <w:spacing w:after="120" w:line="360" w:lineRule="auto"/>
        <w:jc w:val="both"/>
        <w:rPr>
          <w:rFonts w:cstheme="minorHAnsi"/>
          <w:i/>
          <w:color w:val="404040" w:themeColor="text1" w:themeTint="BF"/>
          <w:sz w:val="24"/>
          <w:szCs w:val="24"/>
        </w:rPr>
      </w:pPr>
      <w:r w:rsidRPr="003137CF">
        <w:rPr>
          <w:rFonts w:cstheme="minorHAnsi"/>
          <w:i/>
          <w:color w:val="404040" w:themeColor="text1" w:themeTint="BF"/>
          <w:sz w:val="24"/>
          <w:szCs w:val="24"/>
        </w:rPr>
        <w:t xml:space="preserve"> - </w:t>
      </w:r>
      <w:r w:rsidR="000145B0" w:rsidRPr="003137CF">
        <w:rPr>
          <w:rFonts w:cstheme="minorHAnsi"/>
          <w:i/>
          <w:color w:val="404040" w:themeColor="text1" w:themeTint="BF"/>
          <w:sz w:val="24"/>
          <w:szCs w:val="24"/>
        </w:rPr>
        <w:t xml:space="preserve">prevede che il Committente possa affidare all’impresa di costruzioni, </w:t>
      </w:r>
      <w:r w:rsidR="00423BD8" w:rsidRPr="003137CF">
        <w:rPr>
          <w:rFonts w:cstheme="minorHAnsi"/>
          <w:i/>
          <w:color w:val="404040" w:themeColor="text1" w:themeTint="BF"/>
          <w:sz w:val="24"/>
          <w:szCs w:val="24"/>
        </w:rPr>
        <w:t>che si configura come referente unico</w:t>
      </w:r>
      <w:r w:rsidR="000145B0" w:rsidRPr="003137CF">
        <w:rPr>
          <w:rFonts w:cstheme="minorHAnsi"/>
          <w:i/>
          <w:color w:val="404040" w:themeColor="text1" w:themeTint="BF"/>
          <w:sz w:val="24"/>
          <w:szCs w:val="24"/>
        </w:rPr>
        <w:t xml:space="preserve">, </w:t>
      </w:r>
      <w:r w:rsidR="00423BD8" w:rsidRPr="003137CF">
        <w:rPr>
          <w:rFonts w:cstheme="minorHAnsi"/>
          <w:i/>
          <w:color w:val="404040" w:themeColor="text1" w:themeTint="BF"/>
          <w:sz w:val="24"/>
          <w:szCs w:val="24"/>
        </w:rPr>
        <w:t>anche lo svolgimento di alcune attività</w:t>
      </w:r>
      <w:r w:rsidR="001565B1" w:rsidRPr="003137CF">
        <w:rPr>
          <w:rFonts w:cstheme="minorHAnsi"/>
          <w:i/>
          <w:color w:val="404040" w:themeColor="text1" w:themeTint="BF"/>
          <w:sz w:val="24"/>
          <w:szCs w:val="24"/>
        </w:rPr>
        <w:t xml:space="preserve"> che</w:t>
      </w:r>
      <w:r w:rsidR="00423BD8" w:rsidRPr="003137CF">
        <w:rPr>
          <w:rFonts w:cstheme="minorHAnsi"/>
          <w:i/>
          <w:color w:val="404040" w:themeColor="text1" w:themeTint="BF"/>
          <w:sz w:val="24"/>
          <w:szCs w:val="24"/>
        </w:rPr>
        <w:t xml:space="preserve"> risultano propedeutiche e, in ogni caso, coll</w:t>
      </w:r>
      <w:r w:rsidRPr="003137CF">
        <w:rPr>
          <w:rFonts w:cstheme="minorHAnsi"/>
          <w:i/>
          <w:color w:val="404040" w:themeColor="text1" w:themeTint="BF"/>
          <w:sz w:val="24"/>
          <w:szCs w:val="24"/>
        </w:rPr>
        <w:t xml:space="preserve">egate all’esecuzione dei lavori; </w:t>
      </w:r>
    </w:p>
    <w:p w:rsidR="003137CF" w:rsidRPr="00441990" w:rsidRDefault="00DB06B3" w:rsidP="00DB06B3">
      <w:pPr>
        <w:spacing w:after="120" w:line="360" w:lineRule="auto"/>
        <w:jc w:val="both"/>
        <w:rPr>
          <w:rFonts w:cstheme="minorHAnsi"/>
          <w:i/>
          <w:color w:val="404040" w:themeColor="text1" w:themeTint="BF"/>
          <w:sz w:val="24"/>
          <w:szCs w:val="24"/>
        </w:rPr>
      </w:pPr>
      <w:r w:rsidRPr="003137CF">
        <w:rPr>
          <w:rFonts w:cstheme="minorHAnsi"/>
          <w:i/>
          <w:color w:val="404040" w:themeColor="text1" w:themeTint="BF"/>
          <w:sz w:val="24"/>
          <w:szCs w:val="24"/>
        </w:rPr>
        <w:t xml:space="preserve"> - </w:t>
      </w:r>
      <w:r w:rsidR="00D01164" w:rsidRPr="00D01164">
        <w:rPr>
          <w:rFonts w:cstheme="minorHAnsi"/>
          <w:i/>
          <w:color w:val="404040" w:themeColor="text1" w:themeTint="BF"/>
          <w:sz w:val="24"/>
          <w:szCs w:val="24"/>
        </w:rPr>
        <w:t>utilizza l’istituto del mandato senza rappresentanza, che risulta essere oltre alla prassi più diffusa nel mercato, la soluzione che ha trovato altresì, dal punto di vista fiscale,  corrispondenza nelle indicazioni  fo</w:t>
      </w:r>
      <w:r w:rsidR="00D01164">
        <w:rPr>
          <w:rFonts w:cstheme="minorHAnsi"/>
          <w:i/>
          <w:color w:val="404040" w:themeColor="text1" w:themeTint="BF"/>
          <w:sz w:val="24"/>
          <w:szCs w:val="24"/>
        </w:rPr>
        <w:t>rnite dall’Agenzia dell’Entrate</w:t>
      </w:r>
      <w:r w:rsidR="00144FA2">
        <w:rPr>
          <w:rFonts w:cstheme="minorHAnsi"/>
          <w:i/>
          <w:color w:val="404040" w:themeColor="text1" w:themeTint="BF"/>
          <w:sz w:val="24"/>
          <w:szCs w:val="24"/>
        </w:rPr>
        <w:t xml:space="preserve">. </w:t>
      </w:r>
    </w:p>
    <w:p w:rsidR="00DB06B3" w:rsidRPr="003137CF" w:rsidRDefault="003137CF" w:rsidP="00DB06B3">
      <w:pPr>
        <w:spacing w:after="120" w:line="360" w:lineRule="auto"/>
        <w:jc w:val="both"/>
        <w:rPr>
          <w:rFonts w:cstheme="minorHAnsi"/>
          <w:i/>
          <w:color w:val="404040" w:themeColor="text1" w:themeTint="BF"/>
          <w:sz w:val="24"/>
          <w:szCs w:val="24"/>
        </w:rPr>
      </w:pPr>
      <w:r w:rsidRPr="00441990">
        <w:rPr>
          <w:rFonts w:cstheme="minorHAnsi"/>
          <w:i/>
          <w:color w:val="404040" w:themeColor="text1" w:themeTint="BF"/>
          <w:sz w:val="24"/>
          <w:szCs w:val="24"/>
        </w:rPr>
        <w:t xml:space="preserve">In particolare, </w:t>
      </w:r>
      <w:r w:rsidR="0092250F">
        <w:rPr>
          <w:rFonts w:cstheme="minorHAnsi"/>
          <w:i/>
          <w:color w:val="404040" w:themeColor="text1" w:themeTint="BF"/>
          <w:sz w:val="24"/>
          <w:szCs w:val="24"/>
        </w:rPr>
        <w:t xml:space="preserve">in conformità alla </w:t>
      </w:r>
      <w:r w:rsidR="00DB06B3" w:rsidRPr="00441990">
        <w:rPr>
          <w:rFonts w:cstheme="minorHAnsi"/>
          <w:i/>
          <w:color w:val="404040" w:themeColor="text1" w:themeTint="BF"/>
          <w:sz w:val="24"/>
          <w:szCs w:val="24"/>
        </w:rPr>
        <w:t>Risposta</w:t>
      </w:r>
      <w:r w:rsidR="00D01164">
        <w:rPr>
          <w:rFonts w:cstheme="minorHAnsi"/>
          <w:i/>
          <w:color w:val="404040" w:themeColor="text1" w:themeTint="BF"/>
          <w:sz w:val="24"/>
          <w:szCs w:val="24"/>
        </w:rPr>
        <w:t xml:space="preserve"> </w:t>
      </w:r>
      <w:proofErr w:type="spellStart"/>
      <w:r w:rsidR="00D01164">
        <w:rPr>
          <w:rFonts w:cstheme="minorHAnsi"/>
          <w:i/>
          <w:color w:val="404040" w:themeColor="text1" w:themeTint="BF"/>
          <w:sz w:val="24"/>
          <w:szCs w:val="24"/>
        </w:rPr>
        <w:t>AdE</w:t>
      </w:r>
      <w:proofErr w:type="spellEnd"/>
      <w:r w:rsidR="00D01164">
        <w:rPr>
          <w:rFonts w:cstheme="minorHAnsi"/>
          <w:i/>
          <w:color w:val="404040" w:themeColor="text1" w:themeTint="BF"/>
          <w:sz w:val="24"/>
          <w:szCs w:val="24"/>
        </w:rPr>
        <w:t xml:space="preserve"> n. 254 del 14 aprile 2021,</w:t>
      </w:r>
      <w:r w:rsidR="00DB06B3" w:rsidRPr="00441990">
        <w:rPr>
          <w:rFonts w:cstheme="minorHAnsi"/>
          <w:i/>
          <w:color w:val="404040" w:themeColor="text1" w:themeTint="BF"/>
          <w:sz w:val="24"/>
          <w:szCs w:val="24"/>
        </w:rPr>
        <w:t xml:space="preserve"> nello schema contrattuale tra Committente e impresa, viene stabilito che quest’ultima incaricherà i professionisti e si occuperà anche della fase </w:t>
      </w:r>
      <w:proofErr w:type="spellStart"/>
      <w:r w:rsidR="00DB06B3" w:rsidRPr="00441990">
        <w:rPr>
          <w:rFonts w:cstheme="minorHAnsi"/>
          <w:i/>
          <w:color w:val="404040" w:themeColor="text1" w:themeTint="BF"/>
          <w:sz w:val="24"/>
          <w:szCs w:val="24"/>
        </w:rPr>
        <w:t>solutoria</w:t>
      </w:r>
      <w:proofErr w:type="spellEnd"/>
      <w:r w:rsidR="00DB06B3" w:rsidRPr="00441990">
        <w:rPr>
          <w:rFonts w:cstheme="minorHAnsi"/>
          <w:i/>
          <w:color w:val="404040" w:themeColor="text1" w:themeTint="BF"/>
          <w:sz w:val="24"/>
          <w:szCs w:val="24"/>
        </w:rPr>
        <w:t>, ossia del pagamento della fattura direttamente al professionista</w:t>
      </w:r>
      <w:r w:rsidR="00D01164">
        <w:rPr>
          <w:rFonts w:cstheme="minorHAnsi"/>
          <w:i/>
          <w:color w:val="404040" w:themeColor="text1" w:themeTint="BF"/>
          <w:sz w:val="24"/>
          <w:szCs w:val="24"/>
        </w:rPr>
        <w:t>, senza ricarico,</w:t>
      </w:r>
      <w:r w:rsidR="00DB06B3" w:rsidRPr="00441990">
        <w:rPr>
          <w:rFonts w:cstheme="minorHAnsi"/>
          <w:i/>
          <w:color w:val="404040" w:themeColor="text1" w:themeTint="BF"/>
          <w:sz w:val="24"/>
          <w:szCs w:val="24"/>
        </w:rPr>
        <w:t xml:space="preserve"> e del successivo ribaltamento (in sede di fatturazione complessiva) al committente del costo della prestazione professionale, consentendo così l’applicazione dello sconto in fattura sulla generalità delle spese sostenute.</w:t>
      </w:r>
      <w:r w:rsidR="00DB06B3" w:rsidRPr="003137CF">
        <w:rPr>
          <w:rFonts w:cstheme="minorHAnsi"/>
          <w:i/>
          <w:color w:val="404040" w:themeColor="text1" w:themeTint="BF"/>
          <w:sz w:val="24"/>
          <w:szCs w:val="24"/>
        </w:rPr>
        <w:t xml:space="preserve"> </w:t>
      </w:r>
    </w:p>
    <w:p w:rsidR="00DB06B3" w:rsidRPr="003137CF" w:rsidRDefault="00DB06B3" w:rsidP="00DB06B3">
      <w:pPr>
        <w:spacing w:after="120" w:line="360" w:lineRule="auto"/>
        <w:jc w:val="both"/>
        <w:rPr>
          <w:rFonts w:cstheme="minorHAnsi"/>
          <w:i/>
          <w:color w:val="404040" w:themeColor="text1" w:themeTint="BF"/>
          <w:sz w:val="24"/>
          <w:szCs w:val="24"/>
        </w:rPr>
      </w:pPr>
      <w:r w:rsidRPr="003137CF">
        <w:rPr>
          <w:rFonts w:cstheme="minorHAnsi"/>
          <w:i/>
          <w:color w:val="404040" w:themeColor="text1" w:themeTint="BF"/>
          <w:sz w:val="24"/>
          <w:szCs w:val="24"/>
        </w:rPr>
        <w:t xml:space="preserve">Pertanto, in virtù del </w:t>
      </w:r>
      <w:r w:rsidRPr="003137CF">
        <w:rPr>
          <w:rFonts w:cstheme="minorHAnsi"/>
          <w:i/>
          <w:color w:val="404040" w:themeColor="text1" w:themeTint="BF"/>
          <w:sz w:val="24"/>
          <w:szCs w:val="24"/>
          <w:u w:val="single"/>
        </w:rPr>
        <w:t>mandato senza rappresentanza</w:t>
      </w:r>
      <w:r w:rsidRPr="003137CF">
        <w:rPr>
          <w:rFonts w:cstheme="minorHAnsi"/>
          <w:i/>
          <w:color w:val="404040" w:themeColor="text1" w:themeTint="BF"/>
          <w:sz w:val="24"/>
          <w:szCs w:val="24"/>
        </w:rPr>
        <w:t xml:space="preserve"> conferito dal Committente all’impresa:</w:t>
      </w:r>
    </w:p>
    <w:p w:rsidR="00441990" w:rsidRDefault="00441990" w:rsidP="00441990">
      <w:pPr>
        <w:pStyle w:val="Paragrafoelenco"/>
        <w:numPr>
          <w:ilvl w:val="0"/>
          <w:numId w:val="31"/>
        </w:numPr>
        <w:spacing w:after="120" w:line="360" w:lineRule="auto"/>
        <w:ind w:left="714" w:hanging="357"/>
        <w:contextualSpacing w:val="0"/>
        <w:jc w:val="both"/>
        <w:rPr>
          <w:rFonts w:cstheme="minorHAnsi"/>
          <w:i/>
          <w:color w:val="404040" w:themeColor="text1" w:themeTint="BF"/>
          <w:sz w:val="24"/>
          <w:szCs w:val="24"/>
        </w:rPr>
      </w:pPr>
      <w:r>
        <w:rPr>
          <w:rFonts w:cstheme="minorHAnsi"/>
          <w:i/>
          <w:color w:val="404040" w:themeColor="text1" w:themeTint="BF"/>
          <w:sz w:val="24"/>
          <w:szCs w:val="24"/>
        </w:rPr>
        <w:t>i</w:t>
      </w:r>
      <w:r w:rsidRPr="00441990">
        <w:rPr>
          <w:rFonts w:cstheme="minorHAnsi"/>
          <w:i/>
          <w:color w:val="404040" w:themeColor="text1" w:themeTint="BF"/>
          <w:sz w:val="24"/>
          <w:szCs w:val="24"/>
        </w:rPr>
        <w:t xml:space="preserve">l Committente individua i professionisti. In tal caso, al fine di garantire l’indipendenza e la terzietà dei professionisti incaricati, lo schema contrattuale indica la necessità, per </w:t>
      </w:r>
      <w:r>
        <w:rPr>
          <w:rFonts w:cstheme="minorHAnsi"/>
          <w:i/>
          <w:color w:val="404040" w:themeColor="text1" w:themeTint="BF"/>
          <w:sz w:val="24"/>
          <w:szCs w:val="24"/>
        </w:rPr>
        <w:t>l’I</w:t>
      </w:r>
      <w:r w:rsidRPr="00441990">
        <w:rPr>
          <w:rFonts w:cstheme="minorHAnsi"/>
          <w:i/>
          <w:color w:val="404040" w:themeColor="text1" w:themeTint="BF"/>
          <w:sz w:val="24"/>
          <w:szCs w:val="24"/>
        </w:rPr>
        <w:t>mpresa, di acquisire preventivamente ed espressamente dal Committente  il consenso sui nominativi dei professionisti;</w:t>
      </w:r>
    </w:p>
    <w:p w:rsidR="00DB06B3" w:rsidRPr="003137CF" w:rsidRDefault="00441990" w:rsidP="00DB06B3">
      <w:pPr>
        <w:pStyle w:val="Paragrafoelenco"/>
        <w:numPr>
          <w:ilvl w:val="0"/>
          <w:numId w:val="31"/>
        </w:numPr>
        <w:spacing w:after="120" w:line="360" w:lineRule="auto"/>
        <w:ind w:left="714" w:hanging="357"/>
        <w:contextualSpacing w:val="0"/>
        <w:jc w:val="both"/>
        <w:rPr>
          <w:rFonts w:cstheme="minorHAnsi"/>
          <w:i/>
          <w:color w:val="404040" w:themeColor="text1" w:themeTint="BF"/>
          <w:sz w:val="24"/>
          <w:szCs w:val="24"/>
        </w:rPr>
      </w:pPr>
      <w:r>
        <w:rPr>
          <w:rFonts w:cstheme="minorHAnsi"/>
          <w:i/>
          <w:color w:val="404040" w:themeColor="text1" w:themeTint="BF"/>
          <w:sz w:val="24"/>
          <w:szCs w:val="24"/>
        </w:rPr>
        <w:t>l’I</w:t>
      </w:r>
      <w:r w:rsidR="00DB06B3" w:rsidRPr="003137CF">
        <w:rPr>
          <w:rFonts w:cstheme="minorHAnsi"/>
          <w:i/>
          <w:color w:val="404040" w:themeColor="text1" w:themeTint="BF"/>
          <w:sz w:val="24"/>
          <w:szCs w:val="24"/>
        </w:rPr>
        <w:t xml:space="preserve">mpresa incarica i professionisti </w:t>
      </w:r>
      <w:r>
        <w:rPr>
          <w:rFonts w:cstheme="minorHAnsi"/>
          <w:i/>
          <w:color w:val="404040" w:themeColor="text1" w:themeTint="BF"/>
          <w:sz w:val="24"/>
          <w:szCs w:val="24"/>
        </w:rPr>
        <w:t>in</w:t>
      </w:r>
      <w:r w:rsidR="00DB06B3" w:rsidRPr="003137CF">
        <w:rPr>
          <w:rFonts w:cstheme="minorHAnsi"/>
          <w:i/>
          <w:color w:val="404040" w:themeColor="text1" w:themeTint="BF"/>
          <w:sz w:val="24"/>
          <w:szCs w:val="24"/>
        </w:rPr>
        <w:t xml:space="preserve"> nome proprio e per conto del Committente;</w:t>
      </w:r>
    </w:p>
    <w:p w:rsidR="00DB06B3" w:rsidRPr="003137CF" w:rsidRDefault="00DB06B3" w:rsidP="00DB06B3">
      <w:pPr>
        <w:pStyle w:val="Paragrafoelenco"/>
        <w:numPr>
          <w:ilvl w:val="0"/>
          <w:numId w:val="31"/>
        </w:numPr>
        <w:spacing w:after="120" w:line="360" w:lineRule="auto"/>
        <w:ind w:left="714" w:hanging="357"/>
        <w:contextualSpacing w:val="0"/>
        <w:jc w:val="both"/>
        <w:rPr>
          <w:rFonts w:cstheme="minorHAnsi"/>
          <w:i/>
          <w:color w:val="404040" w:themeColor="text1" w:themeTint="BF"/>
          <w:sz w:val="24"/>
          <w:szCs w:val="24"/>
        </w:rPr>
      </w:pPr>
      <w:r w:rsidRPr="003137CF">
        <w:rPr>
          <w:rFonts w:cstheme="minorHAnsi"/>
          <w:i/>
          <w:color w:val="404040" w:themeColor="text1" w:themeTint="BF"/>
          <w:sz w:val="24"/>
          <w:szCs w:val="24"/>
        </w:rPr>
        <w:t>i professionisti emettono fattura per le prestazioni rese all’impresa, a fronte delle quali quest’ultima provvede direttamente al pagamento;</w:t>
      </w:r>
    </w:p>
    <w:p w:rsidR="00DB06B3" w:rsidRPr="003137CF" w:rsidRDefault="00DB06B3" w:rsidP="00DB06B3">
      <w:pPr>
        <w:pStyle w:val="Paragrafoelenco"/>
        <w:numPr>
          <w:ilvl w:val="0"/>
          <w:numId w:val="31"/>
        </w:numPr>
        <w:spacing w:after="120" w:line="360" w:lineRule="auto"/>
        <w:ind w:left="714" w:hanging="357"/>
        <w:contextualSpacing w:val="0"/>
        <w:jc w:val="both"/>
        <w:rPr>
          <w:rFonts w:cstheme="minorHAnsi"/>
          <w:i/>
          <w:color w:val="404040" w:themeColor="text1" w:themeTint="BF"/>
          <w:sz w:val="24"/>
          <w:szCs w:val="24"/>
        </w:rPr>
      </w:pPr>
      <w:r w:rsidRPr="003137CF">
        <w:rPr>
          <w:rFonts w:cstheme="minorHAnsi"/>
          <w:i/>
          <w:color w:val="404040" w:themeColor="text1" w:themeTint="BF"/>
          <w:sz w:val="24"/>
          <w:szCs w:val="24"/>
        </w:rPr>
        <w:t xml:space="preserve">l’impresa </w:t>
      </w:r>
      <w:proofErr w:type="spellStart"/>
      <w:r w:rsidRPr="003137CF">
        <w:rPr>
          <w:rFonts w:cstheme="minorHAnsi"/>
          <w:i/>
          <w:color w:val="404040" w:themeColor="text1" w:themeTint="BF"/>
          <w:sz w:val="24"/>
          <w:szCs w:val="24"/>
        </w:rPr>
        <w:t>riaddebita</w:t>
      </w:r>
      <w:proofErr w:type="spellEnd"/>
      <w:r w:rsidRPr="003137CF">
        <w:rPr>
          <w:rFonts w:cstheme="minorHAnsi"/>
          <w:i/>
          <w:color w:val="404040" w:themeColor="text1" w:themeTint="BF"/>
          <w:sz w:val="24"/>
          <w:szCs w:val="24"/>
        </w:rPr>
        <w:t xml:space="preserve"> tali costi al Committente (in maniera puntuale ed indicando il professionista che ha reso la prestazione), con applicazione dell’IVA, praticando lo sconto in fattura, qualora richiesto dallo stesso Committente.</w:t>
      </w: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92250F" w:rsidRDefault="0092250F" w:rsidP="009228F9">
      <w:pPr>
        <w:rPr>
          <w:rFonts w:cstheme="minorHAnsi"/>
          <w:b/>
          <w:color w:val="002060"/>
          <w:u w:val="single"/>
        </w:rPr>
      </w:pPr>
    </w:p>
    <w:p w:rsidR="003D328B" w:rsidRDefault="003D328B" w:rsidP="009228F9">
      <w:pPr>
        <w:rPr>
          <w:rFonts w:cstheme="minorHAnsi"/>
          <w:b/>
          <w:color w:val="002060"/>
          <w:u w:val="single"/>
        </w:rPr>
      </w:pPr>
    </w:p>
    <w:p w:rsidR="003D328B" w:rsidRDefault="003D328B" w:rsidP="009228F9">
      <w:pPr>
        <w:rPr>
          <w:rFonts w:cstheme="minorHAnsi"/>
          <w:b/>
          <w:color w:val="002060"/>
          <w:u w:val="single"/>
        </w:rPr>
      </w:pPr>
    </w:p>
    <w:p w:rsidR="003D328B" w:rsidRDefault="003D328B" w:rsidP="009228F9">
      <w:pPr>
        <w:rPr>
          <w:rFonts w:cstheme="minorHAnsi"/>
          <w:b/>
          <w:color w:val="002060"/>
          <w:u w:val="single"/>
        </w:rPr>
      </w:pPr>
    </w:p>
    <w:p w:rsidR="000145B0" w:rsidRPr="00DB06B3" w:rsidRDefault="000145B0" w:rsidP="009228F9">
      <w:pPr>
        <w:rPr>
          <w:rFonts w:cstheme="minorHAnsi"/>
          <w:b/>
          <w:color w:val="002060"/>
          <w:u w:val="single"/>
        </w:rPr>
      </w:pPr>
      <w:proofErr w:type="spellStart"/>
      <w:r w:rsidRPr="00DB06B3">
        <w:rPr>
          <w:rFonts w:cstheme="minorHAnsi"/>
          <w:b/>
          <w:color w:val="002060"/>
          <w:u w:val="single"/>
        </w:rPr>
        <w:t>Disclaimer</w:t>
      </w:r>
      <w:proofErr w:type="spellEnd"/>
    </w:p>
    <w:p w:rsidR="00D01164" w:rsidRPr="00DB06B3" w:rsidRDefault="00D01164" w:rsidP="00D01164">
      <w:pPr>
        <w:shd w:val="clear" w:color="auto" w:fill="E7ECED" w:themeFill="background2"/>
        <w:rPr>
          <w:rFonts w:cstheme="minorHAnsi"/>
          <w:i/>
          <w:color w:val="002060"/>
        </w:rPr>
      </w:pPr>
      <w:r w:rsidRPr="00DB06B3">
        <w:rPr>
          <w:rFonts w:cstheme="minorHAnsi"/>
          <w:i/>
          <w:color w:val="002060"/>
        </w:rPr>
        <w:t>Lo schema di contratto è stato elaborato da ANCE tenuto conto della disciplina</w:t>
      </w:r>
      <w:r>
        <w:rPr>
          <w:rFonts w:cstheme="minorHAnsi"/>
          <w:i/>
          <w:color w:val="002060"/>
        </w:rPr>
        <w:t xml:space="preserve"> </w:t>
      </w:r>
      <w:r w:rsidRPr="00DB06B3">
        <w:rPr>
          <w:rFonts w:cstheme="minorHAnsi"/>
          <w:i/>
          <w:color w:val="002060"/>
        </w:rPr>
        <w:t xml:space="preserve">vigente (civilistica, fiscale, di sicurezza sul lavoro ecc.) </w:t>
      </w:r>
      <w:r>
        <w:rPr>
          <w:rFonts w:cstheme="minorHAnsi"/>
          <w:i/>
          <w:color w:val="002060"/>
        </w:rPr>
        <w:t>alla data del 1</w:t>
      </w:r>
      <w:r w:rsidR="0084349D">
        <w:rPr>
          <w:rFonts w:cstheme="minorHAnsi"/>
          <w:i/>
          <w:color w:val="002060"/>
        </w:rPr>
        <w:t>8</w:t>
      </w:r>
      <w:r>
        <w:rPr>
          <w:rFonts w:cstheme="minorHAnsi"/>
          <w:i/>
          <w:color w:val="002060"/>
        </w:rPr>
        <w:t xml:space="preserve"> maggio 2021 </w:t>
      </w:r>
      <w:r w:rsidRPr="00DB06B3">
        <w:rPr>
          <w:rFonts w:cstheme="minorHAnsi"/>
          <w:i/>
          <w:color w:val="002060"/>
        </w:rPr>
        <w:t>ed è destinato ai fini di un esclusivo utilizzo da parte delle imprese associate che potranno liberamente avvalersene apportando</w:t>
      </w:r>
      <w:r>
        <w:rPr>
          <w:rFonts w:cstheme="minorHAnsi"/>
          <w:i/>
          <w:color w:val="002060"/>
        </w:rPr>
        <w:t>, con il supporto dei propri legali di riferimento,</w:t>
      </w:r>
      <w:r w:rsidRPr="00DB06B3">
        <w:rPr>
          <w:rFonts w:cstheme="minorHAnsi"/>
          <w:i/>
          <w:color w:val="002060"/>
        </w:rPr>
        <w:t xml:space="preserve"> ogni più opportuna modifica e integrazione.</w:t>
      </w:r>
    </w:p>
    <w:p w:rsidR="00D01164" w:rsidRPr="00DB06B3" w:rsidRDefault="00D01164" w:rsidP="00D01164">
      <w:pPr>
        <w:shd w:val="clear" w:color="auto" w:fill="E7ECED" w:themeFill="background2"/>
        <w:rPr>
          <w:rFonts w:cstheme="minorHAnsi"/>
          <w:i/>
          <w:color w:val="002060"/>
        </w:rPr>
      </w:pPr>
      <w:r w:rsidRPr="00DB06B3">
        <w:rPr>
          <w:rFonts w:cstheme="minorHAnsi"/>
          <w:i/>
          <w:color w:val="002060"/>
        </w:rPr>
        <w:t>In nessun caso ANCE potrà essere ritenuta responsabile di un utilizzo improprio né, in generale, di ogni controversia che dovesse derivarne dall’uso.</w:t>
      </w:r>
    </w:p>
    <w:p w:rsidR="00D01164" w:rsidRPr="00DB06B3" w:rsidRDefault="00D01164" w:rsidP="00D01164">
      <w:pPr>
        <w:shd w:val="clear" w:color="auto" w:fill="E7ECED" w:themeFill="background2"/>
        <w:jc w:val="both"/>
        <w:rPr>
          <w:rFonts w:cstheme="minorHAnsi"/>
          <w:i/>
          <w:color w:val="002060"/>
        </w:rPr>
      </w:pPr>
      <w:r w:rsidRPr="00DB06B3">
        <w:rPr>
          <w:rFonts w:cstheme="minorHAnsi"/>
          <w:i/>
          <w:color w:val="002060"/>
        </w:rPr>
        <w:t xml:space="preserve">Gli utilizzatori si impegnano a loro volta a non diffondere in modo inadeguato i contenuti del documento e a proteggerlo nelle forme idonee  in caso di pubblicazione su internet. </w:t>
      </w:r>
    </w:p>
    <w:p w:rsidR="000145B0" w:rsidRPr="00DB06B3" w:rsidRDefault="000145B0" w:rsidP="00D47673">
      <w:pPr>
        <w:shd w:val="clear" w:color="auto" w:fill="E7ECED" w:themeFill="background2"/>
        <w:jc w:val="both"/>
        <w:rPr>
          <w:rFonts w:cstheme="minorHAnsi"/>
          <w:i/>
          <w:color w:val="002060"/>
        </w:rPr>
      </w:pPr>
    </w:p>
    <w:p w:rsidR="00D47673" w:rsidRPr="008B75E4" w:rsidRDefault="00E27B9B" w:rsidP="00557AA8">
      <w:pPr>
        <w:rPr>
          <w:rFonts w:cstheme="minorHAnsi"/>
        </w:rPr>
      </w:pPr>
      <w:r w:rsidRPr="008B75E4">
        <w:rPr>
          <w:rFonts w:cstheme="minorHAnsi"/>
        </w:rPr>
        <w:t xml:space="preserve"> </w:t>
      </w:r>
    </w:p>
    <w:p w:rsidR="003D328B" w:rsidRDefault="003D328B" w:rsidP="00557AA8">
      <w:pPr>
        <w:rPr>
          <w:rFonts w:cstheme="minorHAnsi"/>
          <w:b/>
          <w:color w:val="404040" w:themeColor="text1" w:themeTint="BF"/>
          <w:sz w:val="24"/>
          <w:szCs w:val="24"/>
          <w:u w:val="single"/>
        </w:rPr>
        <w:sectPr w:rsidR="003D328B" w:rsidSect="003D328B">
          <w:pgSz w:w="11906" w:h="16838"/>
          <w:pgMar w:top="1417" w:right="1134" w:bottom="1134" w:left="1134" w:header="708" w:footer="708" w:gutter="0"/>
          <w:pgNumType w:fmt="upperRoman" w:start="1"/>
          <w:cols w:space="708"/>
          <w:titlePg/>
          <w:docGrid w:linePitch="360"/>
        </w:sectPr>
      </w:pPr>
    </w:p>
    <w:p w:rsidR="006E728C" w:rsidRPr="008B75E4" w:rsidRDefault="006E728C" w:rsidP="00557AA8">
      <w:pPr>
        <w:rPr>
          <w:rFonts w:cstheme="minorHAnsi"/>
          <w:b/>
          <w:color w:val="404040" w:themeColor="text1" w:themeTint="BF"/>
          <w:sz w:val="24"/>
          <w:szCs w:val="24"/>
          <w:u w:val="single"/>
        </w:rPr>
      </w:pPr>
      <w:r w:rsidRPr="008B75E4">
        <w:rPr>
          <w:rFonts w:cstheme="minorHAnsi"/>
          <w:b/>
          <w:color w:val="404040" w:themeColor="text1" w:themeTint="BF"/>
          <w:sz w:val="24"/>
          <w:szCs w:val="24"/>
          <w:u w:val="single"/>
        </w:rPr>
        <w:lastRenderedPageBreak/>
        <w:t>Tra le seguenti parti:</w:t>
      </w:r>
    </w:p>
    <w:p w:rsidR="006E728C" w:rsidRPr="008B75E4" w:rsidRDefault="006E728C" w:rsidP="007135F5">
      <w:pPr>
        <w:spacing w:after="120" w:line="360" w:lineRule="auto"/>
        <w:jc w:val="both"/>
        <w:rPr>
          <w:rFonts w:cstheme="minorHAnsi"/>
          <w:color w:val="404040" w:themeColor="text1" w:themeTint="BF"/>
          <w:sz w:val="24"/>
          <w:szCs w:val="24"/>
        </w:rPr>
      </w:pPr>
    </w:p>
    <w:p w:rsidR="006E728C" w:rsidRPr="008B75E4" w:rsidRDefault="00BD58BF" w:rsidP="00BD58BF">
      <w:pPr>
        <w:numPr>
          <w:ilvl w:val="0"/>
          <w:numId w:val="1"/>
        </w:numPr>
        <w:spacing w:after="120" w:line="360" w:lineRule="auto"/>
        <w:ind w:left="0"/>
        <w:jc w:val="both"/>
        <w:rPr>
          <w:rFonts w:cstheme="minorHAnsi"/>
          <w:color w:val="404040" w:themeColor="text1" w:themeTint="BF"/>
          <w:sz w:val="24"/>
          <w:szCs w:val="24"/>
          <w:highlight w:val="lightGray"/>
        </w:rPr>
      </w:pPr>
      <w:r w:rsidRPr="008B75E4">
        <w:rPr>
          <w:rFonts w:cstheme="minorHAnsi"/>
          <w:i/>
          <w:color w:val="595959" w:themeColor="text1" w:themeTint="A6"/>
        </w:rPr>
        <w:t>inserire in modo completo le generalità del committente (nel caso di un condominio andrà inserito il nominativo dell’amministratore</w:t>
      </w:r>
      <w:r w:rsidR="000F6773" w:rsidRPr="008B75E4">
        <w:rPr>
          <w:rFonts w:cstheme="minorHAnsi"/>
          <w:i/>
          <w:color w:val="595959" w:themeColor="text1" w:themeTint="A6"/>
        </w:rPr>
        <w:t xml:space="preserve"> o del/dei proprietario/i delegato/i </w:t>
      </w:r>
      <w:r w:rsidRPr="008B75E4">
        <w:rPr>
          <w:rFonts w:cstheme="minorHAnsi"/>
          <w:i/>
          <w:color w:val="595959" w:themeColor="text1" w:themeTint="A6"/>
        </w:rPr>
        <w:t xml:space="preserve">) </w:t>
      </w:r>
      <w:r w:rsidR="006E728C" w:rsidRPr="008B75E4">
        <w:rPr>
          <w:rFonts w:cstheme="minorHAnsi"/>
          <w:color w:val="404040" w:themeColor="text1" w:themeTint="BF"/>
          <w:sz w:val="24"/>
          <w:szCs w:val="24"/>
          <w:highlight w:val="lightGray"/>
        </w:rPr>
        <w:t>………………………………………………………………………………………………………………………………………………………………………………</w:t>
      </w:r>
      <w:r w:rsidR="00426063" w:rsidRPr="008B75E4">
        <w:rPr>
          <w:rFonts w:cstheme="minorHAnsi"/>
          <w:color w:val="404040" w:themeColor="text1" w:themeTint="BF"/>
          <w:sz w:val="24"/>
          <w:szCs w:val="24"/>
          <w:highlight w:val="lightGray"/>
        </w:rPr>
        <w:t>……………………………………</w:t>
      </w:r>
    </w:p>
    <w:p w:rsidR="006E728C" w:rsidRPr="008B75E4" w:rsidRDefault="006E728C" w:rsidP="007135F5">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(di seguito: “</w:t>
      </w:r>
      <w:r w:rsidRPr="008B75E4">
        <w:rPr>
          <w:rFonts w:cstheme="minorHAnsi"/>
          <w:b/>
          <w:color w:val="404040" w:themeColor="text1" w:themeTint="BF"/>
          <w:sz w:val="24"/>
          <w:szCs w:val="24"/>
        </w:rPr>
        <w:t>COMMITTENTE</w:t>
      </w:r>
      <w:r w:rsidRPr="008B75E4">
        <w:rPr>
          <w:rFonts w:cstheme="minorHAnsi"/>
          <w:color w:val="404040" w:themeColor="text1" w:themeTint="BF"/>
          <w:sz w:val="24"/>
          <w:szCs w:val="24"/>
        </w:rPr>
        <w:t>”)</w:t>
      </w:r>
    </w:p>
    <w:p w:rsidR="006E728C" w:rsidRPr="008B75E4" w:rsidRDefault="006E728C" w:rsidP="007135F5">
      <w:pPr>
        <w:spacing w:after="120" w:line="360" w:lineRule="auto"/>
        <w:jc w:val="both"/>
        <w:rPr>
          <w:rFonts w:cstheme="minorHAnsi"/>
          <w:color w:val="404040" w:themeColor="text1" w:themeTint="BF"/>
          <w:sz w:val="24"/>
          <w:szCs w:val="24"/>
        </w:rPr>
      </w:pPr>
    </w:p>
    <w:p w:rsidR="00FA0D96" w:rsidRPr="008B75E4" w:rsidRDefault="000D3570" w:rsidP="00BD58BF">
      <w:pPr>
        <w:numPr>
          <w:ilvl w:val="0"/>
          <w:numId w:val="1"/>
        </w:numPr>
        <w:spacing w:after="120" w:line="360" w:lineRule="auto"/>
        <w:ind w:left="0"/>
        <w:jc w:val="both"/>
        <w:rPr>
          <w:rFonts w:cstheme="minorHAnsi"/>
          <w:color w:val="404040" w:themeColor="text1" w:themeTint="BF"/>
          <w:sz w:val="24"/>
          <w:szCs w:val="24"/>
          <w:highlight w:val="lightGray"/>
        </w:rPr>
      </w:pPr>
      <w:r w:rsidRPr="008B75E4">
        <w:rPr>
          <w:rFonts w:cstheme="minorHAnsi"/>
          <w:color w:val="404040" w:themeColor="text1" w:themeTint="BF"/>
          <w:sz w:val="24"/>
          <w:szCs w:val="24"/>
          <w:highlight w:val="lightGray"/>
        </w:rPr>
        <w:t>…………………………,</w:t>
      </w:r>
      <w:r w:rsidRPr="008B75E4">
        <w:rPr>
          <w:rFonts w:cstheme="minorHAnsi"/>
          <w:color w:val="404040" w:themeColor="text1" w:themeTint="BF"/>
          <w:sz w:val="24"/>
          <w:szCs w:val="24"/>
        </w:rPr>
        <w:t xml:space="preserve"> nato a </w:t>
      </w:r>
      <w:r w:rsidR="00407327" w:rsidRPr="008B75E4">
        <w:rPr>
          <w:rFonts w:cstheme="minorHAnsi"/>
          <w:highlight w:val="lightGray"/>
        </w:rPr>
        <w:t>&lt;…&gt;</w:t>
      </w:r>
      <w:r w:rsidR="00407327" w:rsidRPr="008B75E4">
        <w:rPr>
          <w:rFonts w:cstheme="minorHAnsi"/>
        </w:rPr>
        <w:t xml:space="preserve"> </w:t>
      </w:r>
      <w:r w:rsidRPr="008B75E4">
        <w:rPr>
          <w:rFonts w:cstheme="minorHAnsi"/>
          <w:color w:val="404040" w:themeColor="text1" w:themeTint="BF"/>
          <w:sz w:val="24"/>
          <w:szCs w:val="24"/>
        </w:rPr>
        <w:t xml:space="preserve">il </w:t>
      </w:r>
      <w:r w:rsidR="00407327" w:rsidRPr="008B75E4">
        <w:rPr>
          <w:rFonts w:cstheme="minorHAnsi"/>
          <w:color w:val="404040" w:themeColor="text1" w:themeTint="BF"/>
          <w:sz w:val="24"/>
          <w:szCs w:val="24"/>
          <w:highlight w:val="lightGray"/>
        </w:rPr>
        <w:t>__/__/____</w:t>
      </w:r>
      <w:r w:rsidRPr="008B75E4">
        <w:rPr>
          <w:rFonts w:cstheme="minorHAnsi"/>
          <w:color w:val="404040" w:themeColor="text1" w:themeTint="BF"/>
          <w:sz w:val="24"/>
          <w:szCs w:val="24"/>
        </w:rPr>
        <w:t xml:space="preserve"> (C.F. </w:t>
      </w:r>
      <w:r w:rsidR="00407327" w:rsidRPr="008B75E4">
        <w:rPr>
          <w:rFonts w:cstheme="minorHAnsi"/>
        </w:rPr>
        <w:t>_</w:t>
      </w:r>
      <w:r w:rsidR="00407327" w:rsidRPr="008B75E4">
        <w:rPr>
          <w:rFonts w:cstheme="minorHAnsi"/>
          <w:highlight w:val="lightGray"/>
        </w:rPr>
        <w:t>_|__|__|__|__|__|__|__|__|__|__|__|</w:t>
      </w:r>
      <w:r w:rsidR="00407327" w:rsidRPr="008B75E4">
        <w:rPr>
          <w:rFonts w:cstheme="minorHAnsi"/>
        </w:rPr>
        <w:t xml:space="preserve"> </w:t>
      </w:r>
      <w:r w:rsidRPr="008B75E4">
        <w:rPr>
          <w:rFonts w:cstheme="minorHAnsi"/>
          <w:color w:val="404040" w:themeColor="text1" w:themeTint="BF"/>
          <w:sz w:val="24"/>
          <w:szCs w:val="24"/>
        </w:rPr>
        <w:t>residente in</w:t>
      </w:r>
      <w:r w:rsidR="00407327" w:rsidRPr="008B75E4">
        <w:rPr>
          <w:rFonts w:cstheme="minorHAnsi"/>
          <w:color w:val="404040" w:themeColor="text1" w:themeTint="BF"/>
          <w:sz w:val="24"/>
          <w:szCs w:val="24"/>
        </w:rPr>
        <w:t xml:space="preserve"> </w:t>
      </w:r>
      <w:r w:rsidR="00407327" w:rsidRPr="008B75E4">
        <w:rPr>
          <w:rFonts w:cstheme="minorHAnsi"/>
          <w:highlight w:val="lightGray"/>
        </w:rPr>
        <w:t xml:space="preserve"> &lt;…&gt;</w:t>
      </w:r>
      <w:r w:rsidR="00407327" w:rsidRPr="008B75E4">
        <w:rPr>
          <w:rFonts w:cstheme="minorHAnsi"/>
        </w:rPr>
        <w:t xml:space="preserve"> </w:t>
      </w:r>
      <w:r w:rsidRPr="008B75E4">
        <w:rPr>
          <w:rFonts w:cstheme="minorHAnsi"/>
          <w:color w:val="404040" w:themeColor="text1" w:themeTint="BF"/>
          <w:sz w:val="24"/>
          <w:szCs w:val="24"/>
        </w:rPr>
        <w:t>nella qualità di legale rappresentante</w:t>
      </w:r>
      <w:r w:rsidR="00FA0D96" w:rsidRPr="008B75E4">
        <w:rPr>
          <w:rFonts w:cstheme="minorHAnsi"/>
          <w:i/>
          <w:color w:val="404040" w:themeColor="text1" w:themeTint="BF"/>
          <w:sz w:val="24"/>
          <w:szCs w:val="24"/>
        </w:rPr>
        <w:t>(ovvero soggetto espressamente dotato dei poteri di sottoscrizione dei contratti)</w:t>
      </w:r>
      <w:r w:rsidRPr="008B75E4">
        <w:rPr>
          <w:rFonts w:cstheme="minorHAnsi"/>
          <w:color w:val="404040" w:themeColor="text1" w:themeTint="BF"/>
          <w:sz w:val="24"/>
          <w:szCs w:val="24"/>
        </w:rPr>
        <w:t xml:space="preserve"> dell’impresa </w:t>
      </w:r>
      <w:r w:rsidR="00FA0D96" w:rsidRPr="008B75E4">
        <w:rPr>
          <w:rFonts w:cstheme="minorHAnsi"/>
          <w:i/>
          <w:color w:val="404040" w:themeColor="text1" w:themeTint="BF"/>
          <w:sz w:val="24"/>
          <w:szCs w:val="24"/>
        </w:rPr>
        <w:t xml:space="preserve"> </w:t>
      </w:r>
      <w:r w:rsidRPr="008B75E4">
        <w:rPr>
          <w:rFonts w:cstheme="minorHAnsi"/>
          <w:color w:val="404040" w:themeColor="text1" w:themeTint="BF"/>
          <w:sz w:val="24"/>
          <w:szCs w:val="24"/>
        </w:rPr>
        <w:t xml:space="preserve">di costruzioni </w:t>
      </w:r>
      <w:r w:rsidR="00FA0D96" w:rsidRPr="008B75E4">
        <w:rPr>
          <w:rFonts w:cstheme="minorHAnsi"/>
          <w:color w:val="404040" w:themeColor="text1" w:themeTint="BF"/>
          <w:sz w:val="24"/>
          <w:szCs w:val="24"/>
        </w:rPr>
        <w:t>“______________________________________”</w:t>
      </w:r>
    </w:p>
    <w:p w:rsidR="00FA0D96" w:rsidRPr="008B75E4" w:rsidRDefault="000D3570" w:rsidP="00FA0D96">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con sede legale in </w:t>
      </w:r>
      <w:r w:rsidR="00407327" w:rsidRPr="008B75E4">
        <w:rPr>
          <w:rFonts w:cstheme="minorHAnsi"/>
          <w:highlight w:val="lightGray"/>
        </w:rPr>
        <w:t>&lt;…&gt;</w:t>
      </w:r>
      <w:r w:rsidR="00407327" w:rsidRPr="008B75E4">
        <w:rPr>
          <w:rFonts w:cstheme="minorHAnsi"/>
        </w:rPr>
        <w:t xml:space="preserve"> </w:t>
      </w:r>
      <w:r w:rsidRPr="008B75E4">
        <w:rPr>
          <w:rFonts w:cstheme="minorHAnsi"/>
          <w:color w:val="404040" w:themeColor="text1" w:themeTint="BF"/>
          <w:sz w:val="24"/>
          <w:szCs w:val="24"/>
        </w:rPr>
        <w:t xml:space="preserve">via </w:t>
      </w:r>
      <w:r w:rsidR="00407327" w:rsidRPr="008B75E4">
        <w:rPr>
          <w:rFonts w:cstheme="minorHAnsi"/>
          <w:color w:val="404040" w:themeColor="text1" w:themeTint="BF"/>
          <w:sz w:val="24"/>
          <w:szCs w:val="24"/>
        </w:rPr>
        <w:t xml:space="preserve"> </w:t>
      </w:r>
      <w:r w:rsidR="00407327" w:rsidRPr="008B75E4">
        <w:rPr>
          <w:rFonts w:cstheme="minorHAnsi"/>
          <w:highlight w:val="lightGray"/>
        </w:rPr>
        <w:t>&lt;…&gt;</w:t>
      </w:r>
      <w:r w:rsidR="00407327" w:rsidRPr="008B75E4">
        <w:rPr>
          <w:rFonts w:cstheme="minorHAnsi"/>
        </w:rPr>
        <w:t xml:space="preserve"> </w:t>
      </w:r>
      <w:r w:rsidRPr="008B75E4">
        <w:rPr>
          <w:rFonts w:cstheme="minorHAnsi"/>
          <w:color w:val="404040" w:themeColor="text1" w:themeTint="BF"/>
          <w:sz w:val="24"/>
          <w:szCs w:val="24"/>
        </w:rPr>
        <w:t xml:space="preserve">n. …, </w:t>
      </w:r>
    </w:p>
    <w:p w:rsidR="000D3570" w:rsidRPr="008B75E4" w:rsidRDefault="000D3570" w:rsidP="00FA0D96">
      <w:pPr>
        <w:spacing w:after="120" w:line="360" w:lineRule="auto"/>
        <w:jc w:val="both"/>
        <w:rPr>
          <w:rFonts w:cstheme="minorHAnsi"/>
          <w:color w:val="404040" w:themeColor="text1" w:themeTint="BF"/>
          <w:sz w:val="24"/>
          <w:szCs w:val="24"/>
          <w:highlight w:val="lightGray"/>
        </w:rPr>
      </w:pPr>
      <w:r w:rsidRPr="008B75E4">
        <w:rPr>
          <w:rFonts w:cstheme="minorHAnsi"/>
          <w:color w:val="404040" w:themeColor="text1" w:themeTint="BF"/>
          <w:sz w:val="24"/>
          <w:szCs w:val="24"/>
        </w:rPr>
        <w:t>P. IVA</w:t>
      </w:r>
      <w:r w:rsidR="00407327" w:rsidRPr="008B75E4">
        <w:rPr>
          <w:rFonts w:cstheme="minorHAnsi"/>
          <w:color w:val="404040" w:themeColor="text1" w:themeTint="BF"/>
          <w:sz w:val="24"/>
          <w:szCs w:val="24"/>
        </w:rPr>
        <w:t xml:space="preserve"> </w:t>
      </w:r>
      <w:r w:rsidR="00407327" w:rsidRPr="008B75E4">
        <w:rPr>
          <w:rFonts w:cstheme="minorHAnsi"/>
          <w:highlight w:val="lightGray"/>
        </w:rPr>
        <w:t>__|__|__|__|__|__|__|__|__|__|__|__|</w:t>
      </w:r>
    </w:p>
    <w:p w:rsidR="000D3570" w:rsidRPr="008B75E4" w:rsidRDefault="00074F95" w:rsidP="00074F95">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Iscrizione al Registro delle Imprese di </w:t>
      </w:r>
      <w:r w:rsidRPr="008B75E4">
        <w:rPr>
          <w:rFonts w:cstheme="minorHAnsi"/>
          <w:highlight w:val="lightGray"/>
        </w:rPr>
        <w:t>&lt;…&gt;</w:t>
      </w:r>
      <w:r w:rsidRPr="008B75E4">
        <w:rPr>
          <w:rFonts w:cstheme="minorHAnsi"/>
          <w:color w:val="404040" w:themeColor="text1" w:themeTint="BF"/>
          <w:sz w:val="24"/>
          <w:szCs w:val="24"/>
        </w:rPr>
        <w:t xml:space="preserve"> presso la Camera di Commercio di </w:t>
      </w:r>
      <w:r w:rsidRPr="008B75E4">
        <w:rPr>
          <w:rFonts w:cstheme="minorHAnsi"/>
          <w:highlight w:val="lightGray"/>
        </w:rPr>
        <w:t>&lt;…&gt;</w:t>
      </w:r>
      <w:r w:rsidRPr="008B75E4">
        <w:rPr>
          <w:rFonts w:cstheme="minorHAnsi"/>
        </w:rPr>
        <w:t xml:space="preserve"> </w:t>
      </w:r>
    </w:p>
    <w:p w:rsidR="000D3570" w:rsidRPr="008B75E4" w:rsidRDefault="00074F95" w:rsidP="000D3570">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I</w:t>
      </w:r>
      <w:r w:rsidR="000D3570" w:rsidRPr="008B75E4">
        <w:rPr>
          <w:rFonts w:cstheme="minorHAnsi"/>
          <w:color w:val="404040" w:themeColor="text1" w:themeTint="BF"/>
          <w:sz w:val="24"/>
          <w:szCs w:val="24"/>
        </w:rPr>
        <w:t>scri</w:t>
      </w:r>
      <w:r w:rsidRPr="008B75E4">
        <w:rPr>
          <w:rFonts w:cstheme="minorHAnsi"/>
          <w:color w:val="404040" w:themeColor="text1" w:themeTint="BF"/>
          <w:sz w:val="24"/>
          <w:szCs w:val="24"/>
        </w:rPr>
        <w:t xml:space="preserve">zione </w:t>
      </w:r>
      <w:r w:rsidR="000D3570" w:rsidRPr="008B75E4">
        <w:rPr>
          <w:rFonts w:cstheme="minorHAnsi"/>
          <w:color w:val="404040" w:themeColor="text1" w:themeTint="BF"/>
          <w:sz w:val="24"/>
          <w:szCs w:val="24"/>
        </w:rPr>
        <w:t xml:space="preserve">INAIL con posizione n° </w:t>
      </w:r>
      <w:r w:rsidR="00407327" w:rsidRPr="008B75E4">
        <w:rPr>
          <w:rFonts w:cstheme="minorHAnsi"/>
          <w:highlight w:val="lightGray"/>
        </w:rPr>
        <w:t>&lt;…&gt;</w:t>
      </w:r>
    </w:p>
    <w:p w:rsidR="000D3570" w:rsidRPr="008B75E4" w:rsidRDefault="00074F95" w:rsidP="000D3570">
      <w:pPr>
        <w:spacing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Iscrizione</w:t>
      </w:r>
      <w:r w:rsidR="000D3570" w:rsidRPr="008B75E4">
        <w:rPr>
          <w:rFonts w:cstheme="minorHAnsi"/>
          <w:color w:val="404040" w:themeColor="text1" w:themeTint="BF"/>
          <w:sz w:val="24"/>
          <w:szCs w:val="24"/>
        </w:rPr>
        <w:t xml:space="preserve"> all’ INPS con posizione n° </w:t>
      </w:r>
      <w:r w:rsidR="00407327" w:rsidRPr="008B75E4">
        <w:rPr>
          <w:rFonts w:cstheme="minorHAnsi"/>
          <w:highlight w:val="lightGray"/>
        </w:rPr>
        <w:t>&lt;…&gt;</w:t>
      </w:r>
    </w:p>
    <w:p w:rsidR="000D3570" w:rsidRPr="008B75E4" w:rsidRDefault="00074F95" w:rsidP="000D3570">
      <w:pPr>
        <w:spacing w:after="120" w:line="360" w:lineRule="auto"/>
        <w:jc w:val="both"/>
        <w:rPr>
          <w:rFonts w:cstheme="minorHAnsi"/>
        </w:rPr>
      </w:pPr>
      <w:r w:rsidRPr="008B75E4">
        <w:rPr>
          <w:rFonts w:cstheme="minorHAnsi"/>
          <w:color w:val="404040" w:themeColor="text1" w:themeTint="BF"/>
          <w:sz w:val="24"/>
          <w:szCs w:val="24"/>
        </w:rPr>
        <w:t>Iscrizione</w:t>
      </w:r>
      <w:r w:rsidR="000D3570" w:rsidRPr="008B75E4">
        <w:rPr>
          <w:rFonts w:cstheme="minorHAnsi"/>
          <w:color w:val="404040" w:themeColor="text1" w:themeTint="BF"/>
          <w:sz w:val="24"/>
          <w:szCs w:val="24"/>
        </w:rPr>
        <w:t xml:space="preserve"> alla Cassa Edile di</w:t>
      </w:r>
      <w:r w:rsidR="00407327" w:rsidRPr="008B75E4">
        <w:rPr>
          <w:rFonts w:cstheme="minorHAnsi"/>
          <w:highlight w:val="lightGray"/>
        </w:rPr>
        <w:t xml:space="preserve">  &lt;…&gt;</w:t>
      </w:r>
      <w:r w:rsidR="000D3570" w:rsidRPr="008B75E4">
        <w:rPr>
          <w:rFonts w:cstheme="minorHAnsi"/>
          <w:color w:val="404040" w:themeColor="text1" w:themeTint="BF"/>
          <w:sz w:val="24"/>
          <w:szCs w:val="24"/>
        </w:rPr>
        <w:t>con posizione n°</w:t>
      </w:r>
      <w:r w:rsidR="00407327" w:rsidRPr="008B75E4">
        <w:rPr>
          <w:rFonts w:cstheme="minorHAnsi"/>
          <w:color w:val="404040" w:themeColor="text1" w:themeTint="BF"/>
          <w:sz w:val="24"/>
          <w:szCs w:val="24"/>
        </w:rPr>
        <w:t xml:space="preserve">  </w:t>
      </w:r>
      <w:r w:rsidR="00407327" w:rsidRPr="008B75E4">
        <w:rPr>
          <w:rFonts w:cstheme="minorHAnsi"/>
          <w:highlight w:val="lightGray"/>
        </w:rPr>
        <w:t>&lt;…&gt;</w:t>
      </w:r>
    </w:p>
    <w:p w:rsidR="006D21A8" w:rsidRPr="00441990" w:rsidRDefault="006D21A8" w:rsidP="000D3570">
      <w:pPr>
        <w:spacing w:after="12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Inserire eventuali certificazioni</w:t>
      </w:r>
      <w:r w:rsidR="00E27B9B" w:rsidRPr="00441990">
        <w:rPr>
          <w:rFonts w:cstheme="minorHAnsi"/>
          <w:color w:val="404040" w:themeColor="text1" w:themeTint="BF"/>
          <w:sz w:val="24"/>
          <w:szCs w:val="24"/>
        </w:rPr>
        <w:t>/</w:t>
      </w:r>
      <w:r w:rsidRPr="00441990">
        <w:rPr>
          <w:rFonts w:cstheme="minorHAnsi"/>
          <w:color w:val="404040" w:themeColor="text1" w:themeTint="BF"/>
          <w:sz w:val="24"/>
          <w:szCs w:val="24"/>
        </w:rPr>
        <w:t xml:space="preserve"> attestazioni di cui è in possesso l’impresa</w:t>
      </w:r>
      <w:r w:rsidRPr="00441990">
        <w:rPr>
          <w:rStyle w:val="Rimandonotaapidipagina"/>
          <w:rFonts w:cstheme="minorHAnsi"/>
          <w:color w:val="404040" w:themeColor="text1" w:themeTint="BF"/>
          <w:sz w:val="24"/>
          <w:szCs w:val="24"/>
        </w:rPr>
        <w:footnoteReference w:id="1"/>
      </w:r>
    </w:p>
    <w:p w:rsidR="0086631D" w:rsidRPr="00441990" w:rsidRDefault="0086631D" w:rsidP="000D3570">
      <w:pPr>
        <w:spacing w:after="120" w:line="360" w:lineRule="auto"/>
        <w:jc w:val="both"/>
        <w:rPr>
          <w:rFonts w:cstheme="minorHAnsi"/>
          <w:color w:val="404040" w:themeColor="text1" w:themeTint="BF"/>
          <w:sz w:val="24"/>
          <w:szCs w:val="24"/>
        </w:rPr>
      </w:pPr>
    </w:p>
    <w:p w:rsidR="000D3570" w:rsidRPr="008B75E4" w:rsidRDefault="0086631D" w:rsidP="000D3570">
      <w:pPr>
        <w:spacing w:after="12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 xml:space="preserve"> </w:t>
      </w:r>
      <w:r w:rsidR="000D3570" w:rsidRPr="00441990">
        <w:rPr>
          <w:rFonts w:cstheme="minorHAnsi"/>
          <w:color w:val="404040" w:themeColor="text1" w:themeTint="BF"/>
          <w:sz w:val="24"/>
          <w:szCs w:val="24"/>
        </w:rPr>
        <w:t>(di seguito: “</w:t>
      </w:r>
      <w:r w:rsidR="00FD4A21" w:rsidRPr="00441990">
        <w:rPr>
          <w:rFonts w:cstheme="minorHAnsi"/>
          <w:b/>
          <w:color w:val="404040" w:themeColor="text1" w:themeTint="BF"/>
          <w:sz w:val="24"/>
          <w:szCs w:val="24"/>
        </w:rPr>
        <w:t>IMPRESA</w:t>
      </w:r>
      <w:r w:rsidR="000D3570" w:rsidRPr="00441990">
        <w:rPr>
          <w:rFonts w:cstheme="minorHAnsi"/>
          <w:color w:val="404040" w:themeColor="text1" w:themeTint="BF"/>
          <w:sz w:val="24"/>
          <w:szCs w:val="24"/>
        </w:rPr>
        <w:t>”)</w:t>
      </w:r>
    </w:p>
    <w:p w:rsidR="006E728C" w:rsidRPr="008B75E4" w:rsidRDefault="006E728C" w:rsidP="006E728C">
      <w:pPr>
        <w:jc w:val="center"/>
        <w:rPr>
          <w:rFonts w:cstheme="minorHAnsi"/>
          <w:b/>
          <w:color w:val="404040" w:themeColor="text1" w:themeTint="BF"/>
          <w:sz w:val="24"/>
          <w:szCs w:val="24"/>
        </w:rPr>
      </w:pPr>
    </w:p>
    <w:p w:rsidR="00BD58BF" w:rsidRPr="008B75E4" w:rsidRDefault="00BD58BF" w:rsidP="006E728C">
      <w:pPr>
        <w:jc w:val="center"/>
        <w:rPr>
          <w:rFonts w:cstheme="minorHAnsi"/>
          <w:b/>
          <w:color w:val="404040" w:themeColor="text1" w:themeTint="BF"/>
          <w:sz w:val="24"/>
          <w:szCs w:val="24"/>
        </w:rPr>
      </w:pPr>
    </w:p>
    <w:p w:rsidR="00E74B42" w:rsidRPr="008B75E4" w:rsidRDefault="00E74B42" w:rsidP="006E728C">
      <w:pPr>
        <w:jc w:val="center"/>
        <w:rPr>
          <w:rFonts w:cstheme="minorHAnsi"/>
          <w:b/>
          <w:color w:val="404040" w:themeColor="text1" w:themeTint="BF"/>
          <w:sz w:val="24"/>
          <w:szCs w:val="24"/>
        </w:rPr>
      </w:pPr>
    </w:p>
    <w:p w:rsidR="00E74B42" w:rsidRPr="008B75E4" w:rsidRDefault="00E74B42" w:rsidP="006E728C">
      <w:pPr>
        <w:jc w:val="center"/>
        <w:rPr>
          <w:rFonts w:cstheme="minorHAnsi"/>
          <w:b/>
          <w:color w:val="404040" w:themeColor="text1" w:themeTint="BF"/>
          <w:sz w:val="24"/>
          <w:szCs w:val="24"/>
        </w:rPr>
      </w:pPr>
    </w:p>
    <w:p w:rsidR="00E74B42" w:rsidRPr="008B75E4" w:rsidRDefault="00E74B42" w:rsidP="006E728C">
      <w:pPr>
        <w:jc w:val="center"/>
        <w:rPr>
          <w:rFonts w:cstheme="minorHAnsi"/>
          <w:b/>
          <w:color w:val="404040" w:themeColor="text1" w:themeTint="BF"/>
          <w:sz w:val="24"/>
          <w:szCs w:val="24"/>
        </w:rPr>
      </w:pPr>
    </w:p>
    <w:p w:rsidR="00BD58BF" w:rsidRPr="008B75E4" w:rsidRDefault="00BD58BF" w:rsidP="00BD58BF">
      <w:pPr>
        <w:pStyle w:val="Paragrafoelenco"/>
        <w:spacing w:before="120" w:after="120" w:line="360" w:lineRule="auto"/>
        <w:ind w:left="360"/>
        <w:jc w:val="center"/>
        <w:rPr>
          <w:rFonts w:cstheme="minorHAnsi"/>
          <w:b/>
          <w:color w:val="404040" w:themeColor="text1" w:themeTint="BF"/>
          <w:sz w:val="24"/>
          <w:szCs w:val="24"/>
        </w:rPr>
      </w:pPr>
      <w:r w:rsidRPr="008B75E4">
        <w:rPr>
          <w:rFonts w:cstheme="minorHAnsi"/>
          <w:b/>
          <w:color w:val="404040" w:themeColor="text1" w:themeTint="BF"/>
          <w:sz w:val="24"/>
          <w:szCs w:val="24"/>
        </w:rPr>
        <w:lastRenderedPageBreak/>
        <w:t>PREMESSO</w:t>
      </w:r>
      <w:r w:rsidR="000F6773" w:rsidRPr="008B75E4">
        <w:rPr>
          <w:rStyle w:val="Rimandonotaapidipagina"/>
          <w:rFonts w:cstheme="minorHAnsi"/>
          <w:b/>
          <w:color w:val="404040" w:themeColor="text1" w:themeTint="BF"/>
          <w:sz w:val="24"/>
          <w:szCs w:val="24"/>
        </w:rPr>
        <w:footnoteReference w:id="2"/>
      </w:r>
      <w:r w:rsidRPr="008B75E4">
        <w:rPr>
          <w:rFonts w:cstheme="minorHAnsi"/>
          <w:b/>
          <w:color w:val="404040" w:themeColor="text1" w:themeTint="BF"/>
          <w:sz w:val="24"/>
          <w:szCs w:val="24"/>
        </w:rPr>
        <w:t xml:space="preserve"> </w:t>
      </w:r>
    </w:p>
    <w:p w:rsidR="000F6773" w:rsidRPr="00441990" w:rsidRDefault="000F6773" w:rsidP="001843A0">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CHE il Committente intende valutare la fattibilità (tecnico/economica</w:t>
      </w:r>
      <w:r w:rsidR="00C54381" w:rsidRPr="00441990">
        <w:rPr>
          <w:rFonts w:cstheme="minorHAnsi"/>
          <w:color w:val="404040" w:themeColor="text1" w:themeTint="BF"/>
          <w:sz w:val="24"/>
          <w:szCs w:val="24"/>
        </w:rPr>
        <w:t>/urbanistica</w:t>
      </w:r>
      <w:r w:rsidR="009878BA" w:rsidRPr="00441990">
        <w:rPr>
          <w:rFonts w:cstheme="minorHAnsi"/>
          <w:color w:val="404040" w:themeColor="text1" w:themeTint="BF"/>
          <w:sz w:val="24"/>
          <w:szCs w:val="24"/>
        </w:rPr>
        <w:t xml:space="preserve">) </w:t>
      </w:r>
      <w:r w:rsidRPr="00441990">
        <w:rPr>
          <w:rFonts w:cstheme="minorHAnsi"/>
          <w:color w:val="404040" w:themeColor="text1" w:themeTint="BF"/>
          <w:sz w:val="24"/>
          <w:szCs w:val="24"/>
        </w:rPr>
        <w:t>di far eseguire lavori di efficientamento energetico e/o adeguamento/miglioramento de</w:t>
      </w:r>
      <w:r w:rsidR="006D21A8" w:rsidRPr="00441990">
        <w:rPr>
          <w:rFonts w:cstheme="minorHAnsi"/>
          <w:color w:val="404040" w:themeColor="text1" w:themeTint="BF"/>
          <w:sz w:val="24"/>
          <w:szCs w:val="24"/>
        </w:rPr>
        <w:t>l rischio sismico dell’edificio al fine di poter usufruire degli incentivi fiscali previsti dalla normativa vigente</w:t>
      </w:r>
      <w:r w:rsidR="00411C05" w:rsidRPr="00441990">
        <w:rPr>
          <w:rStyle w:val="Rimandonotaapidipagina"/>
          <w:rFonts w:cstheme="minorHAnsi"/>
          <w:color w:val="404040" w:themeColor="text1" w:themeTint="BF"/>
          <w:sz w:val="24"/>
          <w:szCs w:val="24"/>
        </w:rPr>
        <w:footnoteReference w:id="3"/>
      </w:r>
      <w:r w:rsidR="00411C05" w:rsidRPr="00441990">
        <w:rPr>
          <w:rFonts w:cstheme="minorHAnsi"/>
          <w:color w:val="404040" w:themeColor="text1" w:themeTint="BF"/>
          <w:sz w:val="24"/>
          <w:szCs w:val="24"/>
        </w:rPr>
        <w:t>;</w:t>
      </w:r>
    </w:p>
    <w:p w:rsidR="00BD58BF" w:rsidRPr="00441990" w:rsidRDefault="00BD58BF" w:rsidP="001843A0">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8B75E4">
        <w:rPr>
          <w:rFonts w:cstheme="minorHAnsi"/>
          <w:i/>
          <w:color w:val="595959" w:themeColor="text1" w:themeTint="A6"/>
        </w:rPr>
        <w:t>(nel caso del condominio)</w:t>
      </w:r>
      <w:r w:rsidRPr="008B75E4">
        <w:rPr>
          <w:rFonts w:cstheme="minorHAnsi"/>
          <w:color w:val="404040" w:themeColor="text1" w:themeTint="BF"/>
          <w:sz w:val="24"/>
          <w:szCs w:val="24"/>
        </w:rPr>
        <w:t xml:space="preserve"> CHE il Committente ha deliberato nel corso dell’assemblea </w:t>
      </w:r>
      <w:r w:rsidR="00074F95" w:rsidRPr="008B75E4">
        <w:rPr>
          <w:rFonts w:cstheme="minorHAnsi"/>
          <w:color w:val="404040" w:themeColor="text1" w:themeTint="BF"/>
          <w:sz w:val="24"/>
          <w:szCs w:val="24"/>
        </w:rPr>
        <w:t xml:space="preserve">straordinaria </w:t>
      </w:r>
      <w:r w:rsidRPr="008B75E4">
        <w:rPr>
          <w:rFonts w:cstheme="minorHAnsi"/>
          <w:color w:val="404040" w:themeColor="text1" w:themeTint="BF"/>
          <w:sz w:val="24"/>
          <w:szCs w:val="24"/>
        </w:rPr>
        <w:t xml:space="preserve">del </w:t>
      </w:r>
      <w:r w:rsidRPr="008B75E4">
        <w:rPr>
          <w:rFonts w:cstheme="minorHAnsi"/>
          <w:color w:val="404040" w:themeColor="text1" w:themeTint="BF"/>
          <w:sz w:val="24"/>
          <w:szCs w:val="24"/>
          <w:highlight w:val="lightGray"/>
        </w:rPr>
        <w:t>__/__/____</w:t>
      </w:r>
      <w:r w:rsidRPr="008B75E4">
        <w:rPr>
          <w:rFonts w:cstheme="minorHAnsi"/>
          <w:color w:val="404040" w:themeColor="text1" w:themeTint="BF"/>
          <w:sz w:val="24"/>
          <w:szCs w:val="24"/>
        </w:rPr>
        <w:t xml:space="preserve"> </w:t>
      </w:r>
      <w:r w:rsidRPr="008B75E4">
        <w:rPr>
          <w:rFonts w:cstheme="minorHAnsi"/>
          <w:i/>
          <w:color w:val="404040" w:themeColor="text1" w:themeTint="BF"/>
          <w:sz w:val="24"/>
          <w:szCs w:val="24"/>
        </w:rPr>
        <w:t>di eseguire</w:t>
      </w:r>
      <w:r w:rsidR="00C54381" w:rsidRPr="008B75E4">
        <w:rPr>
          <w:rFonts w:cstheme="minorHAnsi"/>
          <w:color w:val="404040" w:themeColor="text1" w:themeTint="BF"/>
          <w:sz w:val="24"/>
          <w:szCs w:val="24"/>
        </w:rPr>
        <w:t>/</w:t>
      </w:r>
      <w:r w:rsidR="00C54381" w:rsidRPr="008B75E4">
        <w:rPr>
          <w:rFonts w:cstheme="minorHAnsi"/>
          <w:i/>
          <w:color w:val="404040" w:themeColor="text1" w:themeTint="BF"/>
          <w:sz w:val="24"/>
          <w:szCs w:val="24"/>
        </w:rPr>
        <w:t>valutare la fattibilità</w:t>
      </w:r>
      <w:r w:rsidRPr="008B75E4">
        <w:rPr>
          <w:rFonts w:cstheme="minorHAnsi"/>
          <w:i/>
          <w:color w:val="404040" w:themeColor="text1" w:themeTint="BF"/>
          <w:sz w:val="24"/>
          <w:szCs w:val="24"/>
        </w:rPr>
        <w:t xml:space="preserve"> </w:t>
      </w:r>
      <w:r w:rsidR="00C54381" w:rsidRPr="008B75E4">
        <w:rPr>
          <w:rFonts w:cstheme="minorHAnsi"/>
          <w:i/>
          <w:color w:val="404040" w:themeColor="text1" w:themeTint="BF"/>
          <w:sz w:val="24"/>
          <w:szCs w:val="24"/>
        </w:rPr>
        <w:t>(tecnico/economica/</w:t>
      </w:r>
      <w:r w:rsidR="00C54381" w:rsidRPr="00441990">
        <w:rPr>
          <w:rFonts w:cstheme="minorHAnsi"/>
          <w:i/>
          <w:color w:val="404040" w:themeColor="text1" w:themeTint="BF"/>
          <w:sz w:val="24"/>
          <w:szCs w:val="24"/>
        </w:rPr>
        <w:t>urbanistica)</w:t>
      </w:r>
      <w:r w:rsidR="009878BA" w:rsidRPr="00441990">
        <w:rPr>
          <w:rFonts w:cstheme="minorHAnsi"/>
          <w:color w:val="404040" w:themeColor="text1" w:themeTint="BF"/>
          <w:sz w:val="24"/>
          <w:szCs w:val="24"/>
        </w:rPr>
        <w:t xml:space="preserve"> </w:t>
      </w:r>
      <w:r w:rsidR="009878BA" w:rsidRPr="00441990">
        <w:rPr>
          <w:rFonts w:cstheme="minorHAnsi"/>
          <w:i/>
          <w:color w:val="404040" w:themeColor="text1" w:themeTint="BF"/>
          <w:sz w:val="24"/>
          <w:szCs w:val="24"/>
        </w:rPr>
        <w:t>di far eseguire</w:t>
      </w:r>
      <w:r w:rsidR="00C54381" w:rsidRPr="00441990">
        <w:rPr>
          <w:rFonts w:cstheme="minorHAnsi"/>
          <w:color w:val="404040" w:themeColor="text1" w:themeTint="BF"/>
          <w:sz w:val="24"/>
          <w:szCs w:val="24"/>
        </w:rPr>
        <w:t xml:space="preserve"> i lavori di efficientamento energetico e/o adeguamento/miglioramento del rischio sismico dell’edificio</w:t>
      </w:r>
      <w:r w:rsidR="00CE37B0" w:rsidRPr="00441990">
        <w:rPr>
          <w:rFonts w:cstheme="minorHAnsi"/>
          <w:color w:val="404040" w:themeColor="text1" w:themeTint="BF"/>
          <w:sz w:val="24"/>
          <w:szCs w:val="24"/>
        </w:rPr>
        <w:t xml:space="preserve"> </w:t>
      </w:r>
      <w:r w:rsidR="00411C05" w:rsidRPr="00441990">
        <w:rPr>
          <w:rFonts w:cstheme="minorHAnsi"/>
          <w:color w:val="404040" w:themeColor="text1" w:themeTint="BF"/>
          <w:sz w:val="24"/>
          <w:szCs w:val="24"/>
        </w:rPr>
        <w:t>in quanto è consapevole di poter usufruire degli incentivi fiscali previsti dalla vigente normativa</w:t>
      </w:r>
      <w:r w:rsidR="0086631D" w:rsidRPr="00441990">
        <w:rPr>
          <w:rFonts w:cstheme="minorHAnsi"/>
          <w:i/>
          <w:color w:val="404040" w:themeColor="text1" w:themeTint="BF"/>
          <w:sz w:val="24"/>
          <w:szCs w:val="24"/>
        </w:rPr>
        <w:t>;</w:t>
      </w:r>
    </w:p>
    <w:p w:rsidR="008907BD" w:rsidRPr="00441990" w:rsidRDefault="008907BD" w:rsidP="001843A0">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 xml:space="preserve">CHE i lavori oggetto del presente contratto possono consentire l’esercizio delle opzioni per </w:t>
      </w:r>
      <w:r w:rsidR="00411C05" w:rsidRPr="00441990">
        <w:rPr>
          <w:rFonts w:cstheme="minorHAnsi"/>
          <w:color w:val="404040" w:themeColor="text1" w:themeTint="BF"/>
          <w:sz w:val="24"/>
          <w:szCs w:val="24"/>
        </w:rPr>
        <w:t xml:space="preserve">la </w:t>
      </w:r>
      <w:r w:rsidRPr="00441990">
        <w:rPr>
          <w:rFonts w:cstheme="minorHAnsi"/>
          <w:color w:val="404040" w:themeColor="text1" w:themeTint="BF"/>
          <w:sz w:val="24"/>
          <w:szCs w:val="24"/>
        </w:rPr>
        <w:t>cessione del corrisponde</w:t>
      </w:r>
      <w:r w:rsidR="00411C05" w:rsidRPr="00441990">
        <w:rPr>
          <w:rFonts w:cstheme="minorHAnsi"/>
          <w:color w:val="404040" w:themeColor="text1" w:themeTint="BF"/>
          <w:sz w:val="24"/>
          <w:szCs w:val="24"/>
        </w:rPr>
        <w:t>nte credito d’imposta o per lo sconto in fattura</w:t>
      </w:r>
      <w:r w:rsidRPr="00441990">
        <w:rPr>
          <w:rFonts w:cstheme="minorHAnsi"/>
          <w:color w:val="404040" w:themeColor="text1" w:themeTint="BF"/>
          <w:sz w:val="24"/>
          <w:szCs w:val="24"/>
        </w:rPr>
        <w:t>;</w:t>
      </w:r>
    </w:p>
    <w:p w:rsidR="0054082A" w:rsidRPr="008B75E4" w:rsidRDefault="00B10501" w:rsidP="001843A0">
      <w:pPr>
        <w:pStyle w:val="Paragrafoelenco"/>
        <w:numPr>
          <w:ilvl w:val="0"/>
          <w:numId w:val="8"/>
        </w:numPr>
        <w:shd w:val="clear" w:color="auto" w:fill="FFFFFF" w:themeFill="background1"/>
        <w:spacing w:before="120" w:after="0" w:line="360" w:lineRule="auto"/>
        <w:jc w:val="both"/>
        <w:rPr>
          <w:rFonts w:cstheme="minorHAnsi"/>
          <w:color w:val="404040" w:themeColor="text1" w:themeTint="BF"/>
          <w:sz w:val="24"/>
          <w:szCs w:val="24"/>
        </w:rPr>
      </w:pPr>
      <w:r w:rsidRPr="00441990">
        <w:rPr>
          <w:rFonts w:cstheme="minorHAnsi"/>
          <w:color w:val="404040" w:themeColor="text1" w:themeTint="BF"/>
          <w:sz w:val="24"/>
          <w:szCs w:val="24"/>
        </w:rPr>
        <w:t>CHE</w:t>
      </w:r>
      <w:r w:rsidR="0074645F" w:rsidRPr="00441990">
        <w:rPr>
          <w:rFonts w:cstheme="minorHAnsi"/>
          <w:color w:val="404040" w:themeColor="text1" w:themeTint="BF"/>
          <w:sz w:val="24"/>
          <w:szCs w:val="24"/>
        </w:rPr>
        <w:t xml:space="preserve"> </w:t>
      </w:r>
      <w:r w:rsidR="000F6773" w:rsidRPr="00441990">
        <w:rPr>
          <w:rFonts w:cstheme="minorHAnsi"/>
          <w:color w:val="404040" w:themeColor="text1" w:themeTint="BF"/>
          <w:sz w:val="24"/>
          <w:szCs w:val="24"/>
        </w:rPr>
        <w:t xml:space="preserve">il </w:t>
      </w:r>
      <w:r w:rsidR="0054082A" w:rsidRPr="00E1661E">
        <w:rPr>
          <w:rFonts w:cstheme="minorHAnsi"/>
          <w:color w:val="404040" w:themeColor="text1" w:themeTint="BF"/>
          <w:sz w:val="24"/>
          <w:szCs w:val="24"/>
        </w:rPr>
        <w:t>Committente &lt;…&gt; h</w:t>
      </w:r>
      <w:r w:rsidR="00FD4A21" w:rsidRPr="00E1661E">
        <w:rPr>
          <w:rFonts w:cstheme="minorHAnsi"/>
          <w:color w:val="404040" w:themeColor="text1" w:themeTint="BF"/>
          <w:sz w:val="24"/>
          <w:szCs w:val="24"/>
        </w:rPr>
        <w:t>a intenzione di conferire all’ I</w:t>
      </w:r>
      <w:r w:rsidR="0054082A" w:rsidRPr="00E1661E">
        <w:rPr>
          <w:rFonts w:cstheme="minorHAnsi"/>
          <w:color w:val="404040" w:themeColor="text1" w:themeTint="BF"/>
          <w:sz w:val="24"/>
          <w:szCs w:val="24"/>
        </w:rPr>
        <w:t xml:space="preserve">mpresa un mandato senza rappresentanza al fine di compiere uno o più atti giuridici </w:t>
      </w:r>
      <w:r w:rsidR="005E788F" w:rsidRPr="00E1661E">
        <w:rPr>
          <w:rFonts w:cstheme="minorHAnsi"/>
          <w:color w:val="404040" w:themeColor="text1" w:themeTint="BF"/>
          <w:sz w:val="24"/>
          <w:szCs w:val="24"/>
        </w:rPr>
        <w:t>tra cui</w:t>
      </w:r>
      <w:r w:rsidR="0054082A" w:rsidRPr="00E1661E">
        <w:rPr>
          <w:rFonts w:cstheme="minorHAnsi"/>
          <w:color w:val="404040" w:themeColor="text1" w:themeTint="BF"/>
          <w:sz w:val="24"/>
          <w:szCs w:val="24"/>
        </w:rPr>
        <w:t xml:space="preserve">: la gestione e il coordinamento, nell’interesse del Committente, delle figure professionali in grado di svolgere tutte le attività necessarie allo studio preliminare, progettazione, direzione dei lavori ed in generale, alla </w:t>
      </w:r>
      <w:r w:rsidR="009462A8" w:rsidRPr="00E1661E">
        <w:rPr>
          <w:rFonts w:cstheme="minorHAnsi"/>
          <w:color w:val="404040" w:themeColor="text1" w:themeTint="BF"/>
          <w:sz w:val="24"/>
          <w:szCs w:val="24"/>
        </w:rPr>
        <w:t>completa</w:t>
      </w:r>
      <w:r w:rsidR="0054082A" w:rsidRPr="00E1661E">
        <w:rPr>
          <w:rFonts w:cstheme="minorHAnsi"/>
          <w:color w:val="404040" w:themeColor="text1" w:themeTint="BF"/>
          <w:sz w:val="24"/>
          <w:szCs w:val="24"/>
        </w:rPr>
        <w:t xml:space="preserve"> realizzazione degli interventi nonché ogni </w:t>
      </w:r>
      <w:r w:rsidR="00363D9C" w:rsidRPr="00E1661E">
        <w:rPr>
          <w:rFonts w:cstheme="minorHAnsi"/>
          <w:color w:val="404040" w:themeColor="text1" w:themeTint="BF"/>
          <w:sz w:val="24"/>
          <w:szCs w:val="24"/>
        </w:rPr>
        <w:t>altro adempimento</w:t>
      </w:r>
      <w:r w:rsidR="0054082A" w:rsidRPr="00E1661E">
        <w:rPr>
          <w:rFonts w:cstheme="minorHAnsi"/>
          <w:color w:val="404040" w:themeColor="text1" w:themeTint="BF"/>
          <w:sz w:val="24"/>
          <w:szCs w:val="24"/>
        </w:rPr>
        <w:t xml:space="preserve"> necessari</w:t>
      </w:r>
      <w:r w:rsidR="00363D9C" w:rsidRPr="00E1661E">
        <w:rPr>
          <w:rFonts w:cstheme="minorHAnsi"/>
          <w:color w:val="404040" w:themeColor="text1" w:themeTint="BF"/>
          <w:sz w:val="24"/>
          <w:szCs w:val="24"/>
        </w:rPr>
        <w:t>o</w:t>
      </w:r>
      <w:r w:rsidR="0054082A" w:rsidRPr="00E1661E">
        <w:rPr>
          <w:rFonts w:cstheme="minorHAnsi"/>
          <w:color w:val="404040" w:themeColor="text1" w:themeTint="BF"/>
          <w:sz w:val="24"/>
          <w:szCs w:val="24"/>
        </w:rPr>
        <w:t xml:space="preserve"> per l’otten</w:t>
      </w:r>
      <w:r w:rsidR="009878BA" w:rsidRPr="00E1661E">
        <w:rPr>
          <w:rFonts w:cstheme="minorHAnsi"/>
          <w:color w:val="404040" w:themeColor="text1" w:themeTint="BF"/>
          <w:sz w:val="24"/>
          <w:szCs w:val="24"/>
        </w:rPr>
        <w:t>imento del beneficio</w:t>
      </w:r>
      <w:r w:rsidR="009878BA" w:rsidRPr="008B75E4">
        <w:rPr>
          <w:rFonts w:cstheme="minorHAnsi"/>
          <w:color w:val="404040" w:themeColor="text1" w:themeTint="BF"/>
          <w:sz w:val="24"/>
          <w:szCs w:val="24"/>
        </w:rPr>
        <w:t xml:space="preserve"> fiscale tra cui anche l’accesso agli atti e documenti amministrativi presso gli uffici tecnici comunali;</w:t>
      </w:r>
    </w:p>
    <w:p w:rsidR="00B10501" w:rsidRDefault="000F6773" w:rsidP="001843A0">
      <w:pPr>
        <w:pStyle w:val="Paragrafoelenco"/>
        <w:numPr>
          <w:ilvl w:val="0"/>
          <w:numId w:val="8"/>
        </w:numPr>
        <w:shd w:val="clear" w:color="auto" w:fill="FFFFFF" w:themeFill="background1"/>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 </w:t>
      </w:r>
      <w:r w:rsidR="0054082A" w:rsidRPr="008B75E4">
        <w:rPr>
          <w:rFonts w:cstheme="minorHAnsi"/>
          <w:color w:val="404040" w:themeColor="text1" w:themeTint="BF"/>
          <w:sz w:val="24"/>
          <w:szCs w:val="24"/>
        </w:rPr>
        <w:t xml:space="preserve">CHE </w:t>
      </w:r>
      <w:r w:rsidR="00FD4A21" w:rsidRPr="008B75E4">
        <w:rPr>
          <w:rFonts w:cstheme="minorHAnsi"/>
          <w:color w:val="404040" w:themeColor="text1" w:themeTint="BF"/>
          <w:sz w:val="24"/>
          <w:szCs w:val="24"/>
        </w:rPr>
        <w:t>l’I</w:t>
      </w:r>
      <w:r w:rsidR="0074645F" w:rsidRPr="008B75E4">
        <w:rPr>
          <w:rFonts w:cstheme="minorHAnsi"/>
          <w:color w:val="404040" w:themeColor="text1" w:themeTint="BF"/>
          <w:sz w:val="24"/>
          <w:szCs w:val="24"/>
        </w:rPr>
        <w:t xml:space="preserve">mpresa &lt;…&gt; si è </w:t>
      </w:r>
      <w:r w:rsidR="0074645F" w:rsidRPr="00441990">
        <w:rPr>
          <w:rFonts w:cstheme="minorHAnsi"/>
          <w:color w:val="404040" w:themeColor="text1" w:themeTint="BF"/>
          <w:sz w:val="24"/>
          <w:szCs w:val="24"/>
        </w:rPr>
        <w:t>di</w:t>
      </w:r>
      <w:r w:rsidR="0054082A" w:rsidRPr="00441990">
        <w:rPr>
          <w:rFonts w:cstheme="minorHAnsi"/>
          <w:color w:val="404040" w:themeColor="text1" w:themeTint="BF"/>
          <w:sz w:val="24"/>
          <w:szCs w:val="24"/>
        </w:rPr>
        <w:t xml:space="preserve">chiarata disponibile a gestire </w:t>
      </w:r>
      <w:r w:rsidR="0074645F" w:rsidRPr="00441990">
        <w:rPr>
          <w:rFonts w:cstheme="minorHAnsi"/>
          <w:color w:val="404040" w:themeColor="text1" w:themeTint="BF"/>
          <w:sz w:val="24"/>
          <w:szCs w:val="24"/>
        </w:rPr>
        <w:t xml:space="preserve">la realizzazione </w:t>
      </w:r>
      <w:r w:rsidR="0054082A" w:rsidRPr="00441990">
        <w:rPr>
          <w:rFonts w:cstheme="minorHAnsi"/>
          <w:color w:val="404040" w:themeColor="text1" w:themeTint="BF"/>
          <w:sz w:val="24"/>
          <w:szCs w:val="24"/>
        </w:rPr>
        <w:t>dei lavori che</w:t>
      </w:r>
      <w:r w:rsidR="0054082A" w:rsidRPr="008B75E4">
        <w:rPr>
          <w:rFonts w:cstheme="minorHAnsi"/>
          <w:color w:val="404040" w:themeColor="text1" w:themeTint="BF"/>
          <w:sz w:val="24"/>
          <w:szCs w:val="24"/>
        </w:rPr>
        <w:t xml:space="preserve"> saranno in seguito</w:t>
      </w:r>
      <w:r w:rsidR="00A6059D" w:rsidRPr="008B75E4">
        <w:rPr>
          <w:rFonts w:cstheme="minorHAnsi"/>
          <w:vertAlign w:val="superscript"/>
        </w:rPr>
        <w:footnoteReference w:id="4"/>
      </w:r>
      <w:r w:rsidR="0054082A" w:rsidRPr="008B75E4">
        <w:rPr>
          <w:rFonts w:cstheme="minorHAnsi"/>
          <w:color w:val="404040" w:themeColor="text1" w:themeTint="BF"/>
          <w:sz w:val="24"/>
          <w:szCs w:val="24"/>
        </w:rPr>
        <w:t xml:space="preserve"> </w:t>
      </w:r>
      <w:r w:rsidR="00A6059D" w:rsidRPr="008B75E4">
        <w:rPr>
          <w:rFonts w:cstheme="minorHAnsi"/>
          <w:color w:val="404040" w:themeColor="text1" w:themeTint="BF"/>
          <w:sz w:val="24"/>
          <w:szCs w:val="24"/>
        </w:rPr>
        <w:t>approvati/deliberati dal Committente/Condominio</w:t>
      </w:r>
      <w:r w:rsidR="0074645F" w:rsidRPr="008B75E4">
        <w:rPr>
          <w:rFonts w:cstheme="minorHAnsi"/>
          <w:color w:val="404040" w:themeColor="text1" w:themeTint="BF"/>
          <w:sz w:val="24"/>
          <w:szCs w:val="24"/>
        </w:rPr>
        <w:t xml:space="preserve">, </w:t>
      </w:r>
      <w:r w:rsidR="000A4907" w:rsidRPr="008B75E4">
        <w:rPr>
          <w:rFonts w:cstheme="minorHAnsi"/>
          <w:color w:val="404040" w:themeColor="text1" w:themeTint="BF"/>
          <w:sz w:val="24"/>
          <w:szCs w:val="24"/>
        </w:rPr>
        <w:t xml:space="preserve">assicurando il coordinamento fino alle fasi della verifica finale/collaudo comprese le asseverazioni necessarie per l’ottenimento dei benefici fiscali ciò anche attraverso l’affidamento di </w:t>
      </w:r>
      <w:r w:rsidR="000A4907" w:rsidRPr="00E1661E">
        <w:rPr>
          <w:rFonts w:cstheme="minorHAnsi"/>
          <w:color w:val="404040" w:themeColor="text1" w:themeTint="BF"/>
          <w:sz w:val="24"/>
          <w:szCs w:val="24"/>
        </w:rPr>
        <w:t xml:space="preserve">alcune lavorazioni in regime di subappalto nonché attraverso </w:t>
      </w:r>
      <w:r w:rsidR="00CB58EB" w:rsidRPr="00E1661E">
        <w:rPr>
          <w:rFonts w:cstheme="minorHAnsi"/>
          <w:color w:val="5B6973" w:themeColor="text2"/>
          <w:sz w:val="24"/>
          <w:szCs w:val="24"/>
        </w:rPr>
        <w:t>l’</w:t>
      </w:r>
      <w:r w:rsidR="00B10501" w:rsidRPr="00E1661E">
        <w:rPr>
          <w:rFonts w:cstheme="minorHAnsi"/>
          <w:color w:val="404040" w:themeColor="text1" w:themeTint="BF"/>
          <w:sz w:val="24"/>
          <w:szCs w:val="24"/>
        </w:rPr>
        <w:t>affidamento</w:t>
      </w:r>
      <w:r w:rsidR="001F2012" w:rsidRPr="00E1661E">
        <w:rPr>
          <w:rFonts w:cstheme="minorHAnsi"/>
          <w:color w:val="404040" w:themeColor="text1" w:themeTint="BF"/>
          <w:sz w:val="24"/>
          <w:szCs w:val="24"/>
        </w:rPr>
        <w:t xml:space="preserve">, anche per conto del committente, </w:t>
      </w:r>
      <w:r w:rsidR="00B10501" w:rsidRPr="00E1661E">
        <w:rPr>
          <w:rFonts w:cstheme="minorHAnsi"/>
          <w:color w:val="404040" w:themeColor="text1" w:themeTint="BF"/>
          <w:sz w:val="24"/>
          <w:szCs w:val="24"/>
        </w:rPr>
        <w:t>d</w:t>
      </w:r>
      <w:r w:rsidR="00A6059D" w:rsidRPr="00E1661E">
        <w:rPr>
          <w:rFonts w:cstheme="minorHAnsi"/>
          <w:color w:val="404040" w:themeColor="text1" w:themeTint="BF"/>
          <w:sz w:val="24"/>
          <w:szCs w:val="24"/>
        </w:rPr>
        <w:t>elle prestazioni</w:t>
      </w:r>
      <w:r w:rsidR="00A6059D" w:rsidRPr="008B75E4">
        <w:rPr>
          <w:rFonts w:cstheme="minorHAnsi"/>
          <w:color w:val="404040" w:themeColor="text1" w:themeTint="BF"/>
          <w:sz w:val="24"/>
          <w:szCs w:val="24"/>
        </w:rPr>
        <w:t xml:space="preserve"> professionali </w:t>
      </w:r>
      <w:r w:rsidR="00B10501" w:rsidRPr="008B75E4">
        <w:rPr>
          <w:rFonts w:cstheme="minorHAnsi"/>
          <w:color w:val="404040" w:themeColor="text1" w:themeTint="BF"/>
          <w:sz w:val="24"/>
          <w:szCs w:val="24"/>
        </w:rPr>
        <w:t>con uno o più contratti di prestazione d’opera (</w:t>
      </w:r>
      <w:r w:rsidR="00B10501" w:rsidRPr="008B75E4">
        <w:rPr>
          <w:rFonts w:cstheme="minorHAnsi"/>
          <w:i/>
          <w:color w:val="FF0000"/>
          <w:sz w:val="24"/>
          <w:szCs w:val="24"/>
        </w:rPr>
        <w:t xml:space="preserve">allegare le lettere </w:t>
      </w:r>
      <w:r w:rsidR="00A309CD" w:rsidRPr="008B75E4">
        <w:rPr>
          <w:rFonts w:cstheme="minorHAnsi"/>
          <w:i/>
          <w:color w:val="FF0000"/>
          <w:sz w:val="24"/>
          <w:szCs w:val="24"/>
        </w:rPr>
        <w:t xml:space="preserve">tipo </w:t>
      </w:r>
      <w:r w:rsidR="00B10501" w:rsidRPr="008B75E4">
        <w:rPr>
          <w:rFonts w:cstheme="minorHAnsi"/>
          <w:i/>
          <w:color w:val="FF0000"/>
          <w:sz w:val="24"/>
          <w:szCs w:val="24"/>
        </w:rPr>
        <w:t>di incarico</w:t>
      </w:r>
      <w:r w:rsidR="00B10501" w:rsidRPr="008B75E4">
        <w:rPr>
          <w:rFonts w:cstheme="minorHAnsi"/>
          <w:color w:val="404040" w:themeColor="text1" w:themeTint="BF"/>
          <w:sz w:val="24"/>
          <w:szCs w:val="24"/>
        </w:rPr>
        <w:t>)</w:t>
      </w:r>
      <w:r w:rsidR="00AA7FDF" w:rsidRPr="008B75E4">
        <w:rPr>
          <w:rFonts w:cstheme="minorHAnsi"/>
          <w:color w:val="404040" w:themeColor="text1" w:themeTint="BF"/>
          <w:sz w:val="24"/>
          <w:szCs w:val="24"/>
        </w:rPr>
        <w:t>.</w:t>
      </w:r>
    </w:p>
    <w:p w:rsidR="0074645F" w:rsidRPr="008B75E4" w:rsidRDefault="0074645F" w:rsidP="0074645F">
      <w:pPr>
        <w:pStyle w:val="Paragrafoelenco"/>
        <w:shd w:val="clear" w:color="auto" w:fill="FFFFFF" w:themeFill="background1"/>
        <w:spacing w:before="120" w:after="0" w:line="360" w:lineRule="auto"/>
        <w:jc w:val="both"/>
        <w:rPr>
          <w:rFonts w:cstheme="minorHAnsi"/>
          <w:color w:val="404040" w:themeColor="text1" w:themeTint="BF"/>
          <w:sz w:val="24"/>
          <w:szCs w:val="24"/>
        </w:rPr>
      </w:pPr>
    </w:p>
    <w:p w:rsidR="001068DF" w:rsidRPr="008B75E4" w:rsidRDefault="006E728C" w:rsidP="006E728C">
      <w:pPr>
        <w:jc w:val="center"/>
        <w:rPr>
          <w:rFonts w:cstheme="minorHAnsi"/>
          <w:b/>
          <w:color w:val="404040" w:themeColor="text1" w:themeTint="BF"/>
          <w:sz w:val="24"/>
          <w:szCs w:val="24"/>
          <w:u w:val="single"/>
        </w:rPr>
      </w:pPr>
      <w:r w:rsidRPr="008B75E4">
        <w:rPr>
          <w:rFonts w:cstheme="minorHAnsi"/>
          <w:b/>
          <w:color w:val="404040" w:themeColor="text1" w:themeTint="BF"/>
          <w:sz w:val="24"/>
          <w:szCs w:val="24"/>
          <w:u w:val="single"/>
        </w:rPr>
        <w:t>si conviene e stipula quanto segue</w:t>
      </w:r>
    </w:p>
    <w:tbl>
      <w:tblPr>
        <w:tblStyle w:val="Sfondochiaro-Colore1"/>
        <w:tblW w:w="0" w:type="auto"/>
        <w:tblLook w:val="04A0" w:firstRow="1" w:lastRow="0" w:firstColumn="1" w:lastColumn="0" w:noHBand="0" w:noVBand="1"/>
      </w:tblPr>
      <w:tblGrid>
        <w:gridCol w:w="9778"/>
      </w:tblGrid>
      <w:tr w:rsidR="007261B6" w:rsidRPr="008B75E4" w:rsidTr="00726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hideMark/>
          </w:tcPr>
          <w:p w:rsidR="007261B6" w:rsidRPr="008B75E4" w:rsidRDefault="007261B6" w:rsidP="007261B6">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DF0B12" w:rsidRPr="008B75E4">
              <w:rPr>
                <w:rFonts w:cstheme="minorHAnsi"/>
                <w:b w:val="0"/>
                <w:color w:val="404040" w:themeColor="text1" w:themeTint="BF"/>
                <w:sz w:val="24"/>
                <w:szCs w:val="24"/>
              </w:rPr>
              <w:t>1</w:t>
            </w:r>
          </w:p>
          <w:p w:rsidR="007261B6" w:rsidRPr="008B75E4" w:rsidRDefault="007261B6" w:rsidP="007261B6">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PREMESSA</w:t>
            </w:r>
          </w:p>
        </w:tc>
      </w:tr>
    </w:tbl>
    <w:p w:rsidR="007261B6" w:rsidRPr="008B75E4" w:rsidRDefault="007261B6" w:rsidP="0008514D">
      <w:pPr>
        <w:pStyle w:val="Paragrafoelenco"/>
        <w:numPr>
          <w:ilvl w:val="0"/>
          <w:numId w:val="13"/>
        </w:numPr>
        <w:spacing w:before="120" w:after="120" w:line="360" w:lineRule="auto"/>
        <w:jc w:val="both"/>
        <w:rPr>
          <w:rFonts w:cstheme="minorHAnsi"/>
          <w:b/>
          <w:color w:val="404040" w:themeColor="text1" w:themeTint="BF"/>
          <w:sz w:val="24"/>
          <w:szCs w:val="24"/>
          <w:u w:val="single"/>
        </w:rPr>
      </w:pPr>
      <w:r w:rsidRPr="008B75E4">
        <w:rPr>
          <w:rFonts w:cstheme="minorHAnsi"/>
          <w:color w:val="404040" w:themeColor="text1" w:themeTint="BF"/>
          <w:sz w:val="24"/>
          <w:szCs w:val="24"/>
        </w:rPr>
        <w:t>Le Premesse e gli Allegati, anche se non materialmente allegati al presente Contratto, sono noti alle Parti che li riconoscono quale parte integrante e sostanziale del Contratto stesso e di esso costituiscono il presupposto.</w:t>
      </w:r>
    </w:p>
    <w:tbl>
      <w:tblPr>
        <w:tblStyle w:val="Sfondochiaro-Colore1"/>
        <w:tblW w:w="0" w:type="auto"/>
        <w:tblLook w:val="04A0" w:firstRow="1" w:lastRow="0" w:firstColumn="1" w:lastColumn="0" w:noHBand="0" w:noVBand="1"/>
      </w:tblPr>
      <w:tblGrid>
        <w:gridCol w:w="9778"/>
      </w:tblGrid>
      <w:tr w:rsidR="006E728C" w:rsidRPr="008B75E4" w:rsidTr="006E72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6E728C" w:rsidRPr="008B75E4" w:rsidRDefault="006E728C" w:rsidP="00700F5B">
            <w:pPr>
              <w:jc w:val="center"/>
              <w:rPr>
                <w:rFonts w:cstheme="minorHAnsi"/>
                <w:b w:val="0"/>
                <w:color w:val="404040" w:themeColor="text1" w:themeTint="BF"/>
                <w:sz w:val="24"/>
                <w:szCs w:val="24"/>
              </w:rPr>
            </w:pPr>
            <w:r w:rsidRPr="008B75E4">
              <w:rPr>
                <w:rFonts w:cstheme="minorHAnsi"/>
                <w:color w:val="404040" w:themeColor="text1" w:themeTint="BF"/>
                <w:sz w:val="24"/>
                <w:szCs w:val="24"/>
                <w:u w:val="single"/>
              </w:rPr>
              <w:br w:type="page"/>
            </w:r>
            <w:r w:rsidR="007C2A9E" w:rsidRPr="008B75E4">
              <w:rPr>
                <w:rFonts w:cstheme="minorHAnsi"/>
                <w:b w:val="0"/>
                <w:color w:val="404040" w:themeColor="text1" w:themeTint="BF"/>
                <w:sz w:val="24"/>
                <w:szCs w:val="24"/>
              </w:rPr>
              <w:t xml:space="preserve">ART. </w:t>
            </w:r>
            <w:r w:rsidR="00DF0B12" w:rsidRPr="008B75E4">
              <w:rPr>
                <w:rFonts w:cstheme="minorHAnsi"/>
                <w:b w:val="0"/>
                <w:color w:val="404040" w:themeColor="text1" w:themeTint="BF"/>
                <w:sz w:val="24"/>
                <w:szCs w:val="24"/>
              </w:rPr>
              <w:t>2</w:t>
            </w:r>
          </w:p>
          <w:p w:rsidR="00010ED8" w:rsidRPr="008B75E4" w:rsidRDefault="00010ED8"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OGGETTO E GARANZIE</w:t>
            </w:r>
          </w:p>
        </w:tc>
      </w:tr>
    </w:tbl>
    <w:p w:rsidR="000A4907" w:rsidRPr="008B75E4" w:rsidRDefault="00010ED8"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Il Committente </w:t>
      </w:r>
      <w:r w:rsidRPr="009462A8">
        <w:rPr>
          <w:rFonts w:cstheme="minorHAnsi"/>
          <w:color w:val="404040" w:themeColor="text1" w:themeTint="BF"/>
          <w:sz w:val="24"/>
          <w:szCs w:val="24"/>
        </w:rPr>
        <w:t>affida all’</w:t>
      </w:r>
      <w:r w:rsidR="00FD4A21" w:rsidRPr="009462A8">
        <w:rPr>
          <w:rFonts w:cstheme="minorHAnsi"/>
          <w:color w:val="404040" w:themeColor="text1" w:themeTint="BF"/>
          <w:sz w:val="24"/>
          <w:szCs w:val="24"/>
        </w:rPr>
        <w:t>Impresa</w:t>
      </w:r>
      <w:r w:rsidRPr="009462A8">
        <w:rPr>
          <w:rFonts w:cstheme="minorHAnsi"/>
          <w:color w:val="404040" w:themeColor="text1" w:themeTint="BF"/>
          <w:sz w:val="24"/>
          <w:szCs w:val="24"/>
        </w:rPr>
        <w:t xml:space="preserve"> </w:t>
      </w:r>
      <w:r w:rsidR="000A4907" w:rsidRPr="009462A8">
        <w:rPr>
          <w:rFonts w:cstheme="minorHAnsi"/>
          <w:color w:val="404040" w:themeColor="text1" w:themeTint="BF"/>
          <w:sz w:val="24"/>
          <w:szCs w:val="24"/>
        </w:rPr>
        <w:t>che</w:t>
      </w:r>
      <w:r w:rsidR="000A4907" w:rsidRPr="008B75E4">
        <w:rPr>
          <w:rFonts w:cstheme="minorHAnsi"/>
          <w:color w:val="404040" w:themeColor="text1" w:themeTint="BF"/>
          <w:sz w:val="24"/>
          <w:szCs w:val="24"/>
        </w:rPr>
        <w:t xml:space="preserve"> accetta</w:t>
      </w:r>
      <w:r w:rsidR="00D552C5" w:rsidRPr="008B75E4">
        <w:rPr>
          <w:rFonts w:cstheme="minorHAnsi"/>
          <w:color w:val="404040" w:themeColor="text1" w:themeTint="BF"/>
          <w:sz w:val="24"/>
          <w:szCs w:val="24"/>
        </w:rPr>
        <w:t xml:space="preserve"> l’effettuazione</w:t>
      </w:r>
      <w:r w:rsidR="00106709">
        <w:rPr>
          <w:rStyle w:val="Rimandonotaapidipagina"/>
          <w:color w:val="404040" w:themeColor="text1" w:themeTint="BF"/>
          <w:sz w:val="24"/>
          <w:szCs w:val="24"/>
        </w:rPr>
        <w:footnoteReference w:id="5"/>
      </w:r>
      <w:r w:rsidR="000A4907" w:rsidRPr="008B75E4">
        <w:rPr>
          <w:rFonts w:cstheme="minorHAnsi"/>
          <w:color w:val="404040" w:themeColor="text1" w:themeTint="BF"/>
          <w:sz w:val="24"/>
          <w:szCs w:val="24"/>
        </w:rPr>
        <w:t>:</w:t>
      </w:r>
    </w:p>
    <w:p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del</w:t>
      </w:r>
      <w:r w:rsidR="00B10501" w:rsidRPr="008B75E4">
        <w:rPr>
          <w:rFonts w:cstheme="minorHAnsi"/>
          <w:color w:val="404040" w:themeColor="text1" w:themeTint="BF"/>
          <w:sz w:val="24"/>
          <w:szCs w:val="24"/>
        </w:rPr>
        <w:t xml:space="preserve">la valutazione preliminare di fattibilità dell’intervento edilizio (proposta delle alternative, indicazione delle caratteristiche generali d’intervento, valutazioni economiche e tecniche, valutazione della classe sismica, APE dell’edificio </w:t>
      </w:r>
      <w:proofErr w:type="spellStart"/>
      <w:r w:rsidR="00B10501" w:rsidRPr="008B75E4">
        <w:rPr>
          <w:rFonts w:cstheme="minorHAnsi"/>
          <w:color w:val="404040" w:themeColor="text1" w:themeTint="BF"/>
          <w:sz w:val="24"/>
          <w:szCs w:val="24"/>
        </w:rPr>
        <w:t>pre</w:t>
      </w:r>
      <w:proofErr w:type="spellEnd"/>
      <w:r w:rsidR="00B10501" w:rsidRPr="008B75E4">
        <w:rPr>
          <w:rFonts w:cstheme="minorHAnsi"/>
          <w:color w:val="404040" w:themeColor="text1" w:themeTint="BF"/>
          <w:sz w:val="24"/>
          <w:szCs w:val="24"/>
        </w:rPr>
        <w:t>-</w:t>
      </w:r>
      <w:r w:rsidR="00FD4A21" w:rsidRPr="008B75E4">
        <w:rPr>
          <w:rFonts w:cstheme="minorHAnsi"/>
          <w:color w:val="404040" w:themeColor="text1" w:themeTint="BF"/>
          <w:sz w:val="24"/>
          <w:szCs w:val="24"/>
        </w:rPr>
        <w:t xml:space="preserve">post </w:t>
      </w:r>
      <w:r w:rsidR="00B10501" w:rsidRPr="008B75E4">
        <w:rPr>
          <w:rFonts w:cstheme="minorHAnsi"/>
          <w:color w:val="404040" w:themeColor="text1" w:themeTint="BF"/>
          <w:sz w:val="24"/>
          <w:szCs w:val="24"/>
        </w:rPr>
        <w:t xml:space="preserve">intervento </w:t>
      </w:r>
      <w:r w:rsidR="00B10501" w:rsidRPr="008B75E4">
        <w:rPr>
          <w:rFonts w:cstheme="minorHAnsi"/>
          <w:color w:val="404040" w:themeColor="text1" w:themeTint="BF"/>
          <w:sz w:val="24"/>
          <w:szCs w:val="24"/>
          <w:shd w:val="clear" w:color="auto" w:fill="E7ECED" w:themeFill="background2"/>
        </w:rPr>
        <w:t>ecc.</w:t>
      </w:r>
      <w:r w:rsidR="00B10501" w:rsidRPr="008B75E4">
        <w:rPr>
          <w:rFonts w:cstheme="minorHAnsi"/>
          <w:color w:val="404040" w:themeColor="text1" w:themeTint="BF"/>
          <w:sz w:val="24"/>
          <w:szCs w:val="24"/>
        </w:rPr>
        <w:t>)</w:t>
      </w:r>
      <w:r w:rsidR="00C00A13" w:rsidRPr="008B75E4">
        <w:rPr>
          <w:rFonts w:cstheme="minorHAnsi"/>
          <w:color w:val="404040" w:themeColor="text1" w:themeTint="BF"/>
          <w:sz w:val="24"/>
          <w:szCs w:val="24"/>
        </w:rPr>
        <w:t>;</w:t>
      </w:r>
    </w:p>
    <w:p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del</w:t>
      </w:r>
      <w:r w:rsidR="00B10501" w:rsidRPr="008B75E4">
        <w:rPr>
          <w:rFonts w:cstheme="minorHAnsi"/>
          <w:color w:val="404040" w:themeColor="text1" w:themeTint="BF"/>
          <w:sz w:val="24"/>
          <w:szCs w:val="24"/>
        </w:rPr>
        <w:t>l’elaborazione della documentazione necessaria per la presentazione della pratica edilizia e per la richiesta di qualsivoglia parere, nulla-osta, autorizzazione (comunque denominati) necessari per la realizzazione dell’opera;</w:t>
      </w:r>
    </w:p>
    <w:p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del</w:t>
      </w:r>
      <w:r w:rsidR="00B10501" w:rsidRPr="008B75E4">
        <w:rPr>
          <w:rFonts w:cstheme="minorHAnsi"/>
          <w:color w:val="404040" w:themeColor="text1" w:themeTint="BF"/>
          <w:sz w:val="24"/>
          <w:szCs w:val="24"/>
        </w:rPr>
        <w:t>la progettazione  esecutiva edile ed impiantistica;</w:t>
      </w:r>
    </w:p>
    <w:p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del</w:t>
      </w:r>
      <w:r w:rsidR="00B10501" w:rsidRPr="008B75E4">
        <w:rPr>
          <w:rFonts w:cstheme="minorHAnsi"/>
          <w:color w:val="404040" w:themeColor="text1" w:themeTint="BF"/>
          <w:sz w:val="24"/>
          <w:szCs w:val="24"/>
        </w:rPr>
        <w:t xml:space="preserve">l’assistenza nella Preparazione della documentazione necessaria all’ottenimento dei bonus fiscali; </w:t>
      </w:r>
    </w:p>
    <w:p w:rsidR="00B10501" w:rsidRPr="008B75E4" w:rsidRDefault="00D552C5" w:rsidP="001843A0">
      <w:pPr>
        <w:numPr>
          <w:ilvl w:val="0"/>
          <w:numId w:val="18"/>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de</w:t>
      </w:r>
      <w:r w:rsidR="00B10501" w:rsidRPr="008B75E4">
        <w:rPr>
          <w:rFonts w:cstheme="minorHAnsi"/>
          <w:color w:val="404040" w:themeColor="text1" w:themeTint="BF"/>
          <w:sz w:val="24"/>
          <w:szCs w:val="24"/>
        </w:rPr>
        <w:t>gli adempimenti necessari per l’apertura e la chiusura del cantiere;</w:t>
      </w:r>
    </w:p>
    <w:p w:rsidR="00B10501" w:rsidRPr="00E1661E" w:rsidRDefault="00D552C5" w:rsidP="001843A0">
      <w:pPr>
        <w:numPr>
          <w:ilvl w:val="0"/>
          <w:numId w:val="18"/>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dell’esecuzione </w:t>
      </w:r>
      <w:r w:rsidR="00A6059D" w:rsidRPr="00E1661E">
        <w:rPr>
          <w:rFonts w:cstheme="minorHAnsi"/>
          <w:color w:val="404040" w:themeColor="text1" w:themeTint="BF"/>
          <w:sz w:val="24"/>
          <w:szCs w:val="24"/>
        </w:rPr>
        <w:t>delle opere, lavorazioni, scelta dei materiali</w:t>
      </w:r>
      <w:r w:rsidR="00BD5E8E" w:rsidRPr="00E1661E">
        <w:rPr>
          <w:rStyle w:val="Rimandonotaapidipagina"/>
          <w:rFonts w:cstheme="minorHAnsi"/>
          <w:color w:val="404040" w:themeColor="text1" w:themeTint="BF"/>
          <w:sz w:val="24"/>
          <w:szCs w:val="24"/>
        </w:rPr>
        <w:footnoteReference w:id="6"/>
      </w:r>
      <w:r w:rsidR="00703BA3" w:rsidRPr="00E1661E">
        <w:rPr>
          <w:rFonts w:cstheme="minorHAnsi"/>
          <w:color w:val="404040" w:themeColor="text1" w:themeTint="BF"/>
          <w:sz w:val="24"/>
          <w:szCs w:val="24"/>
        </w:rPr>
        <w:t xml:space="preserve"> secondo le previsioni del capitolato;</w:t>
      </w:r>
    </w:p>
    <w:p w:rsidR="00013A2E" w:rsidRPr="009462A8" w:rsidRDefault="00AB5681" w:rsidP="00AB5681">
      <w:pPr>
        <w:pStyle w:val="Paragrafoelenco"/>
        <w:numPr>
          <w:ilvl w:val="0"/>
          <w:numId w:val="27"/>
        </w:numPr>
        <w:spacing w:before="120" w:after="120" w:line="360" w:lineRule="auto"/>
        <w:jc w:val="both"/>
        <w:rPr>
          <w:rFonts w:cstheme="minorHAnsi"/>
          <w:color w:val="404040" w:themeColor="text1" w:themeTint="BF"/>
          <w:sz w:val="24"/>
          <w:szCs w:val="24"/>
        </w:rPr>
      </w:pPr>
      <w:r w:rsidRPr="009462A8">
        <w:rPr>
          <w:rFonts w:cstheme="minorHAnsi"/>
          <w:color w:val="404040" w:themeColor="text1" w:themeTint="BF"/>
          <w:sz w:val="24"/>
          <w:szCs w:val="24"/>
        </w:rPr>
        <w:t>Le parti si danno reciprocamente atto che l’affidamento dei lavori in appalto è risolutivamente condizionato all’esito delle verifiche, con esito positivo, del possesso di tutti i requisiti economico-finanziari, tecnici ed urbanistico-edilizi per  usufruire degli incentivi fiscali nonché di quelli richiesti dalle vigen</w:t>
      </w:r>
      <w:r w:rsidR="00013A2E" w:rsidRPr="009462A8">
        <w:rPr>
          <w:rFonts w:cstheme="minorHAnsi"/>
          <w:color w:val="404040" w:themeColor="text1" w:themeTint="BF"/>
          <w:sz w:val="24"/>
          <w:szCs w:val="24"/>
        </w:rPr>
        <w:t xml:space="preserve">ti disposizioni normative generali e di settore per l’esecuzione dei lavori. </w:t>
      </w:r>
    </w:p>
    <w:p w:rsidR="00AB5681" w:rsidRPr="009462A8" w:rsidRDefault="00013A2E" w:rsidP="00AB5681">
      <w:pPr>
        <w:pStyle w:val="Paragrafoelenco"/>
        <w:numPr>
          <w:ilvl w:val="0"/>
          <w:numId w:val="27"/>
        </w:numPr>
        <w:spacing w:before="120" w:after="120" w:line="360" w:lineRule="auto"/>
        <w:jc w:val="both"/>
        <w:rPr>
          <w:rFonts w:cstheme="minorHAnsi"/>
          <w:color w:val="404040" w:themeColor="text1" w:themeTint="BF"/>
          <w:sz w:val="24"/>
          <w:szCs w:val="24"/>
        </w:rPr>
      </w:pPr>
      <w:r w:rsidRPr="009462A8">
        <w:rPr>
          <w:rFonts w:cstheme="minorHAnsi"/>
          <w:color w:val="404040" w:themeColor="text1" w:themeTint="BF"/>
          <w:sz w:val="24"/>
          <w:szCs w:val="24"/>
        </w:rPr>
        <w:lastRenderedPageBreak/>
        <w:t>Fermo restando quanto stabilito al precedente comma 2 il presente contratto dovrà essere integrato</w:t>
      </w:r>
      <w:r w:rsidRPr="009462A8">
        <w:rPr>
          <w:rStyle w:val="Rimandonotaapidipagina"/>
          <w:rFonts w:cstheme="minorHAnsi"/>
          <w:color w:val="404040" w:themeColor="text1" w:themeTint="BF"/>
          <w:sz w:val="24"/>
          <w:szCs w:val="24"/>
        </w:rPr>
        <w:footnoteReference w:id="7"/>
      </w:r>
      <w:r w:rsidRPr="009462A8">
        <w:rPr>
          <w:rFonts w:cstheme="minorHAnsi"/>
          <w:color w:val="404040" w:themeColor="text1" w:themeTint="BF"/>
          <w:sz w:val="24"/>
          <w:szCs w:val="24"/>
        </w:rPr>
        <w:t xml:space="preserve"> ogni qual volta i contenuti non determinabili dall’inizio necessitino ai fini della validità dello stesso di essere determinati e specificati .</w:t>
      </w:r>
    </w:p>
    <w:p w:rsidR="00524BB9" w:rsidRPr="009462A8" w:rsidRDefault="00611B90"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 lavori oggetto del presente Contratto verranno realizzati in conformità e nel rispetto alla </w:t>
      </w:r>
      <w:r w:rsidRPr="009462A8">
        <w:rPr>
          <w:rFonts w:cstheme="minorHAnsi"/>
          <w:color w:val="404040" w:themeColor="text1" w:themeTint="BF"/>
          <w:sz w:val="24"/>
          <w:szCs w:val="24"/>
        </w:rPr>
        <w:t>documentazione fornita dal Committente e</w:t>
      </w:r>
      <w:r w:rsidR="00DF0B12" w:rsidRPr="009462A8">
        <w:rPr>
          <w:rFonts w:cstheme="minorHAnsi"/>
          <w:color w:val="404040" w:themeColor="text1" w:themeTint="BF"/>
          <w:sz w:val="24"/>
          <w:szCs w:val="24"/>
        </w:rPr>
        <w:t xml:space="preserve"> dai Professionisti incaricati</w:t>
      </w:r>
      <w:r w:rsidRPr="009462A8">
        <w:rPr>
          <w:rFonts w:cstheme="minorHAnsi"/>
          <w:color w:val="404040" w:themeColor="text1" w:themeTint="BF"/>
          <w:sz w:val="24"/>
          <w:szCs w:val="24"/>
        </w:rPr>
        <w:t>. Tali documenti, qualora non ancora disponibili al momento della sottoscrizione del presente Contratto, verranno consegnati nel rispetto delle tempistiche indicate negli incarichi professionali</w:t>
      </w:r>
      <w:r w:rsidR="00703BA3" w:rsidRPr="009462A8">
        <w:rPr>
          <w:rStyle w:val="Rimandonotaapidipagina"/>
          <w:rFonts w:cstheme="minorHAnsi"/>
          <w:color w:val="404040" w:themeColor="text1" w:themeTint="BF"/>
          <w:sz w:val="24"/>
          <w:szCs w:val="24"/>
        </w:rPr>
        <w:footnoteReference w:id="8"/>
      </w:r>
      <w:r w:rsidRPr="009462A8">
        <w:rPr>
          <w:rFonts w:cstheme="minorHAnsi"/>
          <w:color w:val="404040" w:themeColor="text1" w:themeTint="BF"/>
          <w:sz w:val="24"/>
          <w:szCs w:val="24"/>
        </w:rPr>
        <w:t xml:space="preserve">. </w:t>
      </w:r>
    </w:p>
    <w:p w:rsidR="006B3E15" w:rsidRPr="009462A8" w:rsidRDefault="009462A8"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9462A8">
        <w:rPr>
          <w:rFonts w:cstheme="minorHAnsi"/>
          <w:i/>
          <w:color w:val="FF0000"/>
          <w:sz w:val="24"/>
          <w:szCs w:val="24"/>
        </w:rPr>
        <w:t>(Eventuale)</w:t>
      </w:r>
      <w:r w:rsidRPr="009462A8">
        <w:rPr>
          <w:rFonts w:cstheme="minorHAnsi"/>
          <w:color w:val="FF0000"/>
          <w:sz w:val="24"/>
          <w:szCs w:val="24"/>
        </w:rPr>
        <w:t xml:space="preserve"> </w:t>
      </w:r>
      <w:r>
        <w:rPr>
          <w:rFonts w:cstheme="minorHAnsi"/>
          <w:color w:val="404040" w:themeColor="text1" w:themeTint="BF"/>
          <w:sz w:val="24"/>
          <w:szCs w:val="24"/>
        </w:rPr>
        <w:t>L</w:t>
      </w:r>
      <w:r w:rsidR="00611B90" w:rsidRPr="009462A8">
        <w:rPr>
          <w:rFonts w:cstheme="minorHAnsi"/>
          <w:color w:val="404040" w:themeColor="text1" w:themeTint="BF"/>
          <w:sz w:val="24"/>
          <w:szCs w:val="24"/>
        </w:rPr>
        <w:t xml:space="preserve">e Parti si danno reciprocamente atto dell’importanza della documentazione tecnica </w:t>
      </w:r>
      <w:r w:rsidR="00524BB9" w:rsidRPr="009462A8">
        <w:rPr>
          <w:rFonts w:cstheme="minorHAnsi"/>
          <w:color w:val="404040" w:themeColor="text1" w:themeTint="BF"/>
          <w:sz w:val="24"/>
          <w:szCs w:val="24"/>
        </w:rPr>
        <w:t xml:space="preserve">che sarà predisposta dai terzi incaricati e </w:t>
      </w:r>
      <w:r w:rsidR="00611B90" w:rsidRPr="009462A8">
        <w:rPr>
          <w:rFonts w:cstheme="minorHAnsi"/>
          <w:color w:val="404040" w:themeColor="text1" w:themeTint="BF"/>
          <w:sz w:val="24"/>
          <w:szCs w:val="24"/>
        </w:rPr>
        <w:t>l’</w:t>
      </w:r>
      <w:r w:rsidR="009228F9" w:rsidRPr="009462A8">
        <w:rPr>
          <w:rFonts w:cstheme="minorHAnsi"/>
          <w:color w:val="404040" w:themeColor="text1" w:themeTint="BF"/>
          <w:sz w:val="24"/>
          <w:szCs w:val="24"/>
        </w:rPr>
        <w:t>Impresa</w:t>
      </w:r>
      <w:r w:rsidR="00611B90" w:rsidRPr="009462A8">
        <w:rPr>
          <w:rFonts w:cstheme="minorHAnsi"/>
          <w:color w:val="404040" w:themeColor="text1" w:themeTint="BF"/>
          <w:sz w:val="24"/>
          <w:szCs w:val="24"/>
        </w:rPr>
        <w:t xml:space="preserve"> si impegna pertan</w:t>
      </w:r>
      <w:r w:rsidR="00524BB9" w:rsidRPr="009462A8">
        <w:rPr>
          <w:rFonts w:cstheme="minorHAnsi"/>
          <w:color w:val="404040" w:themeColor="text1" w:themeTint="BF"/>
          <w:sz w:val="24"/>
          <w:szCs w:val="24"/>
        </w:rPr>
        <w:t>to ad attenersi a quanto in essa</w:t>
      </w:r>
      <w:r w:rsidR="00611B90" w:rsidRPr="009462A8">
        <w:rPr>
          <w:rFonts w:cstheme="minorHAnsi"/>
          <w:color w:val="404040" w:themeColor="text1" w:themeTint="BF"/>
          <w:sz w:val="24"/>
          <w:szCs w:val="24"/>
        </w:rPr>
        <w:t xml:space="preserve"> prescritto; le Parti convengono altresì che sulla correttezza degli stessi l’</w:t>
      </w:r>
      <w:r w:rsidR="009228F9" w:rsidRPr="009462A8">
        <w:rPr>
          <w:rFonts w:cstheme="minorHAnsi"/>
          <w:color w:val="404040" w:themeColor="text1" w:themeTint="BF"/>
          <w:sz w:val="24"/>
          <w:szCs w:val="24"/>
        </w:rPr>
        <w:t>Impresa</w:t>
      </w:r>
      <w:r w:rsidR="00611B90" w:rsidRPr="009462A8">
        <w:rPr>
          <w:rFonts w:cstheme="minorHAnsi"/>
          <w:color w:val="404040" w:themeColor="text1" w:themeTint="BF"/>
          <w:sz w:val="24"/>
          <w:szCs w:val="24"/>
        </w:rPr>
        <w:t xml:space="preserve"> non potrà in alcun modo essere ritenuto responsabile.</w:t>
      </w:r>
    </w:p>
    <w:p w:rsidR="009917AB" w:rsidRPr="000D5FED" w:rsidRDefault="009917AB" w:rsidP="00A309CD">
      <w:pPr>
        <w:pStyle w:val="Paragrafoelenco"/>
        <w:numPr>
          <w:ilvl w:val="0"/>
          <w:numId w:val="27"/>
        </w:numPr>
        <w:spacing w:before="120" w:after="120" w:line="360" w:lineRule="auto"/>
        <w:jc w:val="both"/>
        <w:rPr>
          <w:rFonts w:cstheme="minorHAnsi"/>
          <w:strike/>
          <w:color w:val="404040" w:themeColor="text1" w:themeTint="BF"/>
          <w:sz w:val="24"/>
          <w:szCs w:val="24"/>
        </w:rPr>
      </w:pPr>
      <w:r w:rsidRPr="000D5FED">
        <w:rPr>
          <w:rFonts w:cstheme="minorHAnsi"/>
          <w:color w:val="404040" w:themeColor="text1" w:themeTint="BF"/>
          <w:sz w:val="24"/>
          <w:szCs w:val="24"/>
        </w:rPr>
        <w:t>Il Committente dichiara, in quanto</w:t>
      </w:r>
      <w:r w:rsidR="00426063" w:rsidRPr="000D5FED">
        <w:rPr>
          <w:rFonts w:cstheme="minorHAnsi"/>
          <w:color w:val="404040" w:themeColor="text1" w:themeTint="BF"/>
          <w:sz w:val="24"/>
          <w:szCs w:val="24"/>
        </w:rPr>
        <w:t xml:space="preserve"> </w:t>
      </w:r>
      <w:r w:rsidR="00426063" w:rsidRPr="000D5FED">
        <w:rPr>
          <w:rFonts w:cstheme="minorHAnsi"/>
          <w:i/>
          <w:color w:val="404040" w:themeColor="text1" w:themeTint="BF"/>
          <w:sz w:val="24"/>
          <w:szCs w:val="24"/>
        </w:rPr>
        <w:t>(</w:t>
      </w:r>
      <w:r w:rsidRPr="000D5FED">
        <w:rPr>
          <w:rFonts w:cstheme="minorHAnsi"/>
          <w:i/>
          <w:color w:val="404040" w:themeColor="text1" w:themeTint="BF"/>
          <w:sz w:val="24"/>
          <w:szCs w:val="24"/>
        </w:rPr>
        <w:t>proprietario o altro titolo idoneo</w:t>
      </w:r>
      <w:r w:rsidR="00BD61BB" w:rsidRPr="000D5FED">
        <w:rPr>
          <w:rStyle w:val="Rimandonotaapidipagina"/>
          <w:rFonts w:cstheme="minorHAnsi"/>
          <w:i/>
          <w:color w:val="404040" w:themeColor="text1" w:themeTint="BF"/>
          <w:sz w:val="24"/>
          <w:szCs w:val="24"/>
        </w:rPr>
        <w:footnoteReference w:id="9"/>
      </w:r>
      <w:r w:rsidRPr="000D5FED">
        <w:rPr>
          <w:rFonts w:cstheme="minorHAnsi"/>
          <w:color w:val="404040" w:themeColor="text1" w:themeTint="BF"/>
          <w:sz w:val="24"/>
          <w:szCs w:val="24"/>
        </w:rPr>
        <w:t xml:space="preserve">),  di avere la </w:t>
      </w:r>
      <w:r w:rsidR="00AE5451" w:rsidRPr="000D5FED">
        <w:rPr>
          <w:rFonts w:cstheme="minorHAnsi"/>
          <w:color w:val="404040" w:themeColor="text1" w:themeTint="BF"/>
          <w:sz w:val="24"/>
          <w:szCs w:val="24"/>
        </w:rPr>
        <w:t>piena disponibilità (giuridica o</w:t>
      </w:r>
      <w:r w:rsidRPr="000D5FED">
        <w:rPr>
          <w:rFonts w:cstheme="minorHAnsi"/>
          <w:color w:val="404040" w:themeColor="text1" w:themeTint="BF"/>
          <w:sz w:val="24"/>
          <w:szCs w:val="24"/>
        </w:rPr>
        <w:t xml:space="preserve"> di fatto) del seguente </w:t>
      </w:r>
      <w:r w:rsidR="007360A0" w:rsidRPr="000D5FED">
        <w:rPr>
          <w:rFonts w:cstheme="minorHAnsi"/>
          <w:i/>
          <w:color w:val="404040" w:themeColor="text1" w:themeTint="BF"/>
          <w:sz w:val="24"/>
          <w:szCs w:val="24"/>
        </w:rPr>
        <w:t>(unità immobiliare</w:t>
      </w:r>
      <w:r w:rsidRPr="000D5FED">
        <w:rPr>
          <w:rFonts w:cstheme="minorHAnsi"/>
          <w:i/>
          <w:color w:val="404040" w:themeColor="text1" w:themeTint="BF"/>
          <w:sz w:val="24"/>
          <w:szCs w:val="24"/>
        </w:rPr>
        <w:t>/</w:t>
      </w:r>
      <w:r w:rsidR="007360A0" w:rsidRPr="000D5FED">
        <w:rPr>
          <w:rFonts w:cstheme="minorHAnsi"/>
          <w:i/>
          <w:color w:val="404040" w:themeColor="text1" w:themeTint="BF"/>
          <w:sz w:val="24"/>
          <w:szCs w:val="24"/>
        </w:rPr>
        <w:t>fabbricato</w:t>
      </w:r>
      <w:r w:rsidRPr="000D5FED">
        <w:rPr>
          <w:rFonts w:cstheme="minorHAnsi"/>
          <w:color w:val="404040" w:themeColor="text1" w:themeTint="BF"/>
          <w:sz w:val="24"/>
          <w:szCs w:val="24"/>
        </w:rPr>
        <w:t>) sito in</w:t>
      </w:r>
      <w:r w:rsidR="00426063" w:rsidRPr="000D5FED">
        <w:rPr>
          <w:rFonts w:cstheme="minorHAnsi"/>
          <w:color w:val="404040" w:themeColor="text1" w:themeTint="BF"/>
          <w:sz w:val="24"/>
          <w:szCs w:val="24"/>
        </w:rPr>
        <w:t xml:space="preserve"> </w:t>
      </w:r>
      <w:r w:rsidR="00407327" w:rsidRPr="000D5FED">
        <w:rPr>
          <w:rFonts w:cstheme="minorHAnsi"/>
        </w:rPr>
        <w:t xml:space="preserve">&lt;…&gt; </w:t>
      </w:r>
      <w:r w:rsidRPr="000D5FED">
        <w:rPr>
          <w:rFonts w:cstheme="minorHAnsi"/>
          <w:color w:val="404040" w:themeColor="text1" w:themeTint="BF"/>
          <w:sz w:val="24"/>
          <w:szCs w:val="24"/>
        </w:rPr>
        <w:t>distinto</w:t>
      </w:r>
      <w:r w:rsidR="00407327" w:rsidRPr="000D5FED">
        <w:rPr>
          <w:rFonts w:cstheme="minorHAnsi"/>
          <w:color w:val="404040" w:themeColor="text1" w:themeTint="BF"/>
          <w:sz w:val="24"/>
          <w:szCs w:val="24"/>
        </w:rPr>
        <w:t xml:space="preserve"> </w:t>
      </w:r>
      <w:r w:rsidR="00FE44FC" w:rsidRPr="000D5FED">
        <w:rPr>
          <w:rFonts w:cstheme="minorHAnsi"/>
          <w:color w:val="404040" w:themeColor="text1" w:themeTint="BF"/>
          <w:sz w:val="24"/>
          <w:szCs w:val="24"/>
        </w:rPr>
        <w:t>all</w:t>
      </w:r>
      <w:r w:rsidRPr="000D5FED">
        <w:rPr>
          <w:rFonts w:cstheme="minorHAnsi"/>
          <w:color w:val="404040" w:themeColor="text1" w:themeTint="BF"/>
          <w:sz w:val="24"/>
          <w:szCs w:val="24"/>
        </w:rPr>
        <w:t>’Agenzia</w:t>
      </w:r>
      <w:r w:rsidR="00FE44FC" w:rsidRPr="000D5FED">
        <w:rPr>
          <w:rFonts w:cstheme="minorHAnsi"/>
          <w:color w:val="404040" w:themeColor="text1" w:themeTint="BF"/>
          <w:sz w:val="24"/>
          <w:szCs w:val="24"/>
        </w:rPr>
        <w:t xml:space="preserve"> </w:t>
      </w:r>
      <w:r w:rsidRPr="000D5FED">
        <w:rPr>
          <w:rFonts w:cstheme="minorHAnsi"/>
          <w:color w:val="404040" w:themeColor="text1" w:themeTint="BF"/>
          <w:sz w:val="24"/>
          <w:szCs w:val="24"/>
        </w:rPr>
        <w:t>del Territorio</w:t>
      </w:r>
      <w:r w:rsidR="00FE44FC" w:rsidRPr="000D5FED">
        <w:rPr>
          <w:rFonts w:cstheme="minorHAnsi"/>
          <w:color w:val="404040" w:themeColor="text1" w:themeTint="BF"/>
          <w:sz w:val="24"/>
          <w:szCs w:val="24"/>
        </w:rPr>
        <w:t xml:space="preserve"> di</w:t>
      </w:r>
      <w:r w:rsidR="00407327" w:rsidRPr="000D5FED">
        <w:rPr>
          <w:rFonts w:cstheme="minorHAnsi"/>
          <w:color w:val="404040" w:themeColor="text1" w:themeTint="BF"/>
          <w:sz w:val="24"/>
          <w:szCs w:val="24"/>
        </w:rPr>
        <w:t xml:space="preserve"> </w:t>
      </w:r>
      <w:r w:rsidR="00407327" w:rsidRPr="000D5FED">
        <w:rPr>
          <w:rFonts w:cstheme="minorHAnsi"/>
        </w:rPr>
        <w:t xml:space="preserve">&lt;…&gt; </w:t>
      </w:r>
      <w:r w:rsidR="00402785" w:rsidRPr="000D5FED">
        <w:rPr>
          <w:rFonts w:cstheme="minorHAnsi"/>
          <w:color w:val="404040" w:themeColor="text1" w:themeTint="BF"/>
          <w:sz w:val="24"/>
          <w:szCs w:val="24"/>
        </w:rPr>
        <w:t>Foglio</w:t>
      </w:r>
      <w:r w:rsidR="00407327" w:rsidRPr="000D5FED">
        <w:rPr>
          <w:rFonts w:cstheme="minorHAnsi"/>
          <w:color w:val="404040" w:themeColor="text1" w:themeTint="BF"/>
          <w:sz w:val="24"/>
          <w:szCs w:val="24"/>
        </w:rPr>
        <w:t xml:space="preserve"> </w:t>
      </w:r>
      <w:r w:rsidR="00407327" w:rsidRPr="000D5FED">
        <w:rPr>
          <w:rFonts w:cstheme="minorHAnsi"/>
        </w:rPr>
        <w:t xml:space="preserve"> &lt;…&gt; </w:t>
      </w:r>
      <w:r w:rsidR="001177C7" w:rsidRPr="000D5FED">
        <w:rPr>
          <w:rFonts w:cstheme="minorHAnsi"/>
          <w:color w:val="404040" w:themeColor="text1" w:themeTint="BF"/>
          <w:sz w:val="24"/>
          <w:szCs w:val="24"/>
        </w:rPr>
        <w:t>particella</w:t>
      </w:r>
      <w:r w:rsidR="00407327" w:rsidRPr="000D5FED">
        <w:rPr>
          <w:rFonts w:cstheme="minorHAnsi"/>
          <w:color w:val="404040" w:themeColor="text1" w:themeTint="BF"/>
          <w:sz w:val="24"/>
          <w:szCs w:val="24"/>
        </w:rPr>
        <w:t xml:space="preserve"> </w:t>
      </w:r>
      <w:r w:rsidR="00407327" w:rsidRPr="000D5FED">
        <w:rPr>
          <w:rFonts w:cstheme="minorHAnsi"/>
        </w:rPr>
        <w:t xml:space="preserve">&lt;…&gt; </w:t>
      </w:r>
      <w:r w:rsidR="001177C7" w:rsidRPr="000D5FED">
        <w:rPr>
          <w:rFonts w:cstheme="minorHAnsi"/>
          <w:color w:val="404040" w:themeColor="text1" w:themeTint="BF"/>
          <w:sz w:val="24"/>
          <w:szCs w:val="24"/>
        </w:rPr>
        <w:t>sub</w:t>
      </w:r>
      <w:r w:rsidR="00E56171" w:rsidRPr="000D5FED">
        <w:rPr>
          <w:rFonts w:cstheme="minorHAnsi"/>
          <w:color w:val="404040" w:themeColor="text1" w:themeTint="BF"/>
          <w:sz w:val="24"/>
          <w:szCs w:val="24"/>
        </w:rPr>
        <w:t xml:space="preserve"> </w:t>
      </w:r>
      <w:r w:rsidR="00407327" w:rsidRPr="000D5FED">
        <w:rPr>
          <w:rFonts w:cstheme="minorHAnsi"/>
        </w:rPr>
        <w:t xml:space="preserve">&lt;…&gt; </w:t>
      </w:r>
    </w:p>
    <w:p w:rsidR="00764A9E" w:rsidRPr="000D5FED" w:rsidRDefault="00E40A8F"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t xml:space="preserve">Il Committente dichiara di </w:t>
      </w:r>
      <w:r w:rsidR="007360A0" w:rsidRPr="000D5FED">
        <w:rPr>
          <w:rFonts w:cstheme="minorHAnsi"/>
          <w:color w:val="404040" w:themeColor="text1" w:themeTint="BF"/>
          <w:sz w:val="24"/>
          <w:szCs w:val="24"/>
        </w:rPr>
        <w:t>essere in possesso di tutti i requisiti di legge per l‘accesso alle detrazioni fiscali</w:t>
      </w:r>
      <w:r w:rsidR="00764A9E" w:rsidRPr="000D5FED">
        <w:rPr>
          <w:rStyle w:val="Rimandonotaapidipagina"/>
          <w:rFonts w:cstheme="minorHAnsi"/>
          <w:color w:val="404040" w:themeColor="text1" w:themeTint="BF"/>
          <w:sz w:val="24"/>
          <w:szCs w:val="24"/>
        </w:rPr>
        <w:footnoteReference w:id="10"/>
      </w:r>
      <w:r w:rsidR="007360A0" w:rsidRPr="000D5FED">
        <w:rPr>
          <w:rFonts w:cstheme="minorHAnsi"/>
          <w:color w:val="404040" w:themeColor="text1" w:themeTint="BF"/>
          <w:sz w:val="24"/>
          <w:szCs w:val="24"/>
        </w:rPr>
        <w:t xml:space="preserve">. </w:t>
      </w:r>
    </w:p>
    <w:p w:rsidR="00E40A8F" w:rsidRPr="008B75E4" w:rsidRDefault="00B97929" w:rsidP="00A309CD">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Eventuali revoche</w:t>
      </w:r>
      <w:r w:rsidR="007C2A9E" w:rsidRPr="008B75E4">
        <w:rPr>
          <w:rFonts w:cstheme="minorHAnsi"/>
          <w:color w:val="404040" w:themeColor="text1" w:themeTint="BF"/>
          <w:sz w:val="24"/>
          <w:szCs w:val="24"/>
        </w:rPr>
        <w:t xml:space="preserve">/mancata concessione dell’agevolazione fiscale per carenza </w:t>
      </w:r>
      <w:r w:rsidR="00764A9E" w:rsidRPr="008B75E4">
        <w:rPr>
          <w:rFonts w:cstheme="minorHAnsi"/>
          <w:color w:val="404040" w:themeColor="text1" w:themeTint="BF"/>
          <w:sz w:val="24"/>
          <w:szCs w:val="24"/>
        </w:rPr>
        <w:t>dei</w:t>
      </w:r>
      <w:r w:rsidR="007C2A9E" w:rsidRPr="008B75E4">
        <w:rPr>
          <w:rFonts w:cstheme="minorHAnsi"/>
          <w:color w:val="404040" w:themeColor="text1" w:themeTint="BF"/>
          <w:sz w:val="24"/>
          <w:szCs w:val="24"/>
        </w:rPr>
        <w:t xml:space="preserve"> requisiti, resteranno imputabili esclusivamente al Committente stesso che si farà carico di tutte le conseguenze da ciò derivanti</w:t>
      </w:r>
      <w:r w:rsidR="00A932FA" w:rsidRPr="008B75E4">
        <w:rPr>
          <w:rFonts w:cstheme="minorHAnsi"/>
          <w:color w:val="404040" w:themeColor="text1" w:themeTint="BF"/>
          <w:sz w:val="24"/>
          <w:szCs w:val="24"/>
        </w:rPr>
        <w:t>, anche in virtù di quanto previsto dall’art.121, co.5, del D</w:t>
      </w:r>
      <w:r w:rsidR="00E53747">
        <w:rPr>
          <w:rFonts w:cstheme="minorHAnsi"/>
          <w:color w:val="404040" w:themeColor="text1" w:themeTint="BF"/>
          <w:sz w:val="24"/>
          <w:szCs w:val="24"/>
        </w:rPr>
        <w:t>.</w:t>
      </w:r>
      <w:r w:rsidR="00A932FA" w:rsidRPr="008B75E4">
        <w:rPr>
          <w:rFonts w:cstheme="minorHAnsi"/>
          <w:color w:val="404040" w:themeColor="text1" w:themeTint="BF"/>
          <w:sz w:val="24"/>
          <w:szCs w:val="24"/>
        </w:rPr>
        <w:t>L 19 maggio 2020, n.34, convertito con modific</w:t>
      </w:r>
      <w:r w:rsidR="00EE64E7" w:rsidRPr="008B75E4">
        <w:rPr>
          <w:rFonts w:cstheme="minorHAnsi"/>
          <w:color w:val="404040" w:themeColor="text1" w:themeTint="BF"/>
          <w:sz w:val="24"/>
          <w:szCs w:val="24"/>
        </w:rPr>
        <w:t>azioni</w:t>
      </w:r>
      <w:r w:rsidR="00A932FA" w:rsidRPr="008B75E4">
        <w:rPr>
          <w:rFonts w:cstheme="minorHAnsi"/>
          <w:color w:val="404040" w:themeColor="text1" w:themeTint="BF"/>
          <w:sz w:val="24"/>
          <w:szCs w:val="24"/>
        </w:rPr>
        <w:t xml:space="preserve"> nella legge 17 luglio 2020, n.77</w:t>
      </w:r>
      <w:r w:rsidR="007C2A9E" w:rsidRPr="008B75E4">
        <w:rPr>
          <w:rFonts w:cstheme="minorHAnsi"/>
          <w:color w:val="404040" w:themeColor="text1" w:themeTint="BF"/>
          <w:sz w:val="24"/>
          <w:szCs w:val="24"/>
        </w:rPr>
        <w:t xml:space="preserve">. </w:t>
      </w:r>
    </w:p>
    <w:p w:rsidR="00EE6998" w:rsidRPr="008B75E4" w:rsidRDefault="00EE6998" w:rsidP="009228F9">
      <w:pPr>
        <w:pStyle w:val="Paragrafoelenco"/>
        <w:numPr>
          <w:ilvl w:val="0"/>
          <w:numId w:val="2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w:t>
      </w:r>
      <w:r w:rsidR="009228F9" w:rsidRPr="008B75E4">
        <w:rPr>
          <w:rFonts w:cstheme="minorHAnsi"/>
          <w:color w:val="404040" w:themeColor="text1" w:themeTint="BF"/>
          <w:sz w:val="24"/>
          <w:szCs w:val="24"/>
        </w:rPr>
        <w:t>Impresa</w:t>
      </w:r>
      <w:r w:rsidRPr="008B75E4">
        <w:rPr>
          <w:rFonts w:cstheme="minorHAnsi"/>
          <w:color w:val="404040" w:themeColor="text1" w:themeTint="BF"/>
          <w:sz w:val="24"/>
          <w:szCs w:val="24"/>
        </w:rPr>
        <w:t xml:space="preserve"> dichiara:</w:t>
      </w:r>
    </w:p>
    <w:p w:rsidR="00EE6998" w:rsidRPr="008B75E4" w:rsidRDefault="006646E7" w:rsidP="001843A0">
      <w:pPr>
        <w:pStyle w:val="Paragrafoelenco"/>
        <w:numPr>
          <w:ilvl w:val="1"/>
          <w:numId w:val="1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di disporre delle competenze necessarie nel campo della messa in sicurezza sismica e dell’efficientamento energetico degli edifici,</w:t>
      </w:r>
    </w:p>
    <w:p w:rsidR="00F863FC" w:rsidRPr="008B75E4" w:rsidRDefault="00F863FC" w:rsidP="001843A0">
      <w:pPr>
        <w:pStyle w:val="Paragrafoelenco"/>
        <w:numPr>
          <w:ilvl w:val="1"/>
          <w:numId w:val="1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di applicare integralmente il Contratto collettivo nazionale e territoriale dell’edilizia;</w:t>
      </w:r>
    </w:p>
    <w:p w:rsidR="00F863FC" w:rsidRPr="008B75E4" w:rsidRDefault="00F863FC" w:rsidP="001843A0">
      <w:pPr>
        <w:pStyle w:val="Paragrafoelenco"/>
        <w:numPr>
          <w:ilvl w:val="1"/>
          <w:numId w:val="1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di essere in regola con i versamenti contributivi previdenziali e assistenziali, attestati median</w:t>
      </w:r>
      <w:r w:rsidR="00B10501" w:rsidRPr="008B75E4">
        <w:rPr>
          <w:rFonts w:cstheme="minorHAnsi"/>
          <w:color w:val="404040" w:themeColor="text1" w:themeTint="BF"/>
          <w:sz w:val="24"/>
          <w:szCs w:val="24"/>
        </w:rPr>
        <w:t xml:space="preserve">te il </w:t>
      </w:r>
      <w:proofErr w:type="spellStart"/>
      <w:r w:rsidR="00B10501" w:rsidRPr="008B75E4">
        <w:rPr>
          <w:rFonts w:cstheme="minorHAnsi"/>
          <w:color w:val="404040" w:themeColor="text1" w:themeTint="BF"/>
          <w:sz w:val="24"/>
          <w:szCs w:val="24"/>
        </w:rPr>
        <w:t>Durc</w:t>
      </w:r>
      <w:proofErr w:type="spellEnd"/>
      <w:r w:rsidR="00B10501" w:rsidRPr="008B75E4">
        <w:rPr>
          <w:rFonts w:cstheme="minorHAnsi"/>
          <w:color w:val="404040" w:themeColor="text1" w:themeTint="BF"/>
          <w:sz w:val="24"/>
          <w:szCs w:val="24"/>
        </w:rPr>
        <w:t>;</w:t>
      </w:r>
    </w:p>
    <w:p w:rsidR="00B10501" w:rsidRPr="008B75E4" w:rsidRDefault="00B10501" w:rsidP="001843A0">
      <w:pPr>
        <w:pStyle w:val="Paragrafoelenco"/>
        <w:numPr>
          <w:ilvl w:val="1"/>
          <w:numId w:val="17"/>
        </w:numPr>
        <w:spacing w:before="120" w:after="120" w:line="360" w:lineRule="auto"/>
        <w:jc w:val="both"/>
        <w:rPr>
          <w:rFonts w:cstheme="minorHAnsi"/>
          <w:color w:val="404040" w:themeColor="text1" w:themeTint="BF"/>
          <w:highlight w:val="lightGray"/>
        </w:rPr>
      </w:pPr>
      <w:r w:rsidRPr="008B75E4">
        <w:rPr>
          <w:rFonts w:cstheme="minorHAnsi"/>
          <w:color w:val="404040" w:themeColor="text1" w:themeTint="BF"/>
          <w:highlight w:val="lightGray"/>
        </w:rPr>
        <w:t>…..</w:t>
      </w:r>
    </w:p>
    <w:p w:rsidR="007B20C7" w:rsidRPr="008B75E4" w:rsidRDefault="00445D89" w:rsidP="00A309CD">
      <w:pPr>
        <w:pStyle w:val="Paragrafoelenco"/>
        <w:numPr>
          <w:ilvl w:val="0"/>
          <w:numId w:val="27"/>
        </w:numPr>
        <w:spacing w:before="120" w:after="120" w:line="360" w:lineRule="auto"/>
        <w:jc w:val="both"/>
        <w:rPr>
          <w:rFonts w:cstheme="minorHAnsi"/>
          <w:i/>
          <w:color w:val="595959" w:themeColor="text1" w:themeTint="A6"/>
          <w:sz w:val="24"/>
          <w:szCs w:val="24"/>
        </w:rPr>
      </w:pPr>
      <w:r w:rsidRPr="008B75E4">
        <w:rPr>
          <w:rFonts w:cstheme="minorHAnsi"/>
          <w:color w:val="404040" w:themeColor="text1" w:themeTint="BF"/>
          <w:sz w:val="24"/>
          <w:szCs w:val="24"/>
        </w:rPr>
        <w:t>L’</w:t>
      </w:r>
      <w:r w:rsidR="009228F9" w:rsidRPr="008B75E4">
        <w:rPr>
          <w:rFonts w:cstheme="minorHAnsi"/>
          <w:color w:val="404040" w:themeColor="text1" w:themeTint="BF"/>
          <w:sz w:val="24"/>
          <w:szCs w:val="24"/>
        </w:rPr>
        <w:t>Impresa</w:t>
      </w:r>
      <w:r w:rsidRPr="008B75E4">
        <w:rPr>
          <w:rFonts w:cstheme="minorHAnsi"/>
          <w:color w:val="404040" w:themeColor="text1" w:themeTint="BF"/>
          <w:sz w:val="24"/>
          <w:szCs w:val="24"/>
        </w:rPr>
        <w:t xml:space="preserve"> dichiara</w:t>
      </w:r>
      <w:r w:rsidR="0040335E" w:rsidRPr="008B75E4">
        <w:rPr>
          <w:rFonts w:cstheme="minorHAnsi"/>
          <w:color w:val="404040" w:themeColor="text1" w:themeTint="BF"/>
          <w:sz w:val="24"/>
          <w:szCs w:val="24"/>
        </w:rPr>
        <w:t xml:space="preserve"> </w:t>
      </w:r>
      <w:r w:rsidR="007B20C7" w:rsidRPr="008B75E4">
        <w:rPr>
          <w:rFonts w:cstheme="minorHAnsi"/>
          <w:color w:val="404040" w:themeColor="text1" w:themeTint="BF"/>
          <w:sz w:val="24"/>
          <w:szCs w:val="24"/>
        </w:rPr>
        <w:t>di avere sottoscritto</w:t>
      </w:r>
      <w:r w:rsidR="00E74B42" w:rsidRPr="008B75E4">
        <w:rPr>
          <w:rFonts w:cstheme="minorHAnsi"/>
          <w:color w:val="404040" w:themeColor="text1" w:themeTint="BF"/>
          <w:sz w:val="24"/>
          <w:szCs w:val="24"/>
        </w:rPr>
        <w:t xml:space="preserve"> o si impegna a sottoscrivere</w:t>
      </w:r>
      <w:r w:rsidR="007B20C7" w:rsidRPr="008B75E4">
        <w:rPr>
          <w:rFonts w:cstheme="minorHAnsi"/>
          <w:i/>
          <w:color w:val="595959" w:themeColor="text1" w:themeTint="A6"/>
          <w:sz w:val="24"/>
          <w:szCs w:val="24"/>
        </w:rPr>
        <w:t>:</w:t>
      </w:r>
    </w:p>
    <w:p w:rsidR="00657BEB" w:rsidRPr="008B75E4" w:rsidRDefault="00657BEB" w:rsidP="001843A0">
      <w:pPr>
        <w:pStyle w:val="Paragrafoelenco"/>
        <w:numPr>
          <w:ilvl w:val="0"/>
          <w:numId w:val="9"/>
        </w:numPr>
        <w:tabs>
          <w:tab w:val="center" w:pos="1701"/>
          <w:tab w:val="center" w:pos="3402"/>
          <w:tab w:val="center" w:pos="5103"/>
          <w:tab w:val="center" w:pos="6804"/>
        </w:tabs>
        <w:spacing w:before="120" w:after="120" w:line="360" w:lineRule="auto"/>
        <w:jc w:val="both"/>
        <w:rPr>
          <w:rFonts w:cstheme="minorHAnsi"/>
          <w:i/>
          <w:color w:val="FF0000"/>
          <w:sz w:val="24"/>
          <w:szCs w:val="24"/>
        </w:rPr>
      </w:pPr>
      <w:r w:rsidRPr="008B75E4">
        <w:rPr>
          <w:rFonts w:cstheme="minorHAnsi"/>
          <w:color w:val="404040" w:themeColor="text1" w:themeTint="BF"/>
          <w:sz w:val="24"/>
          <w:szCs w:val="24"/>
        </w:rPr>
        <w:t xml:space="preserve">Polizza  </w:t>
      </w:r>
      <w:r w:rsidR="00E74B42" w:rsidRPr="008B75E4">
        <w:rPr>
          <w:rFonts w:cstheme="minorHAnsi"/>
          <w:color w:val="404040" w:themeColor="text1" w:themeTint="BF"/>
          <w:sz w:val="24"/>
          <w:szCs w:val="24"/>
        </w:rPr>
        <w:t xml:space="preserve">CAR/EAR </w:t>
      </w:r>
      <w:r w:rsidR="00C3539D" w:rsidRPr="008B75E4">
        <w:rPr>
          <w:rFonts w:cstheme="minorHAnsi"/>
          <w:color w:val="404040" w:themeColor="text1" w:themeTint="BF"/>
          <w:sz w:val="24"/>
          <w:szCs w:val="24"/>
        </w:rPr>
        <w:t>n.</w:t>
      </w:r>
      <w:r w:rsidR="00445D89" w:rsidRPr="008B75E4">
        <w:rPr>
          <w:rFonts w:cstheme="minorHAnsi"/>
          <w:color w:val="404040" w:themeColor="text1" w:themeTint="BF"/>
          <w:sz w:val="24"/>
          <w:szCs w:val="24"/>
        </w:rPr>
        <w:t xml:space="preserve">  </w:t>
      </w:r>
      <w:r w:rsidR="00407327" w:rsidRPr="008B75E4">
        <w:rPr>
          <w:rFonts w:cstheme="minorHAnsi"/>
          <w:color w:val="404040" w:themeColor="text1" w:themeTint="BF"/>
          <w:sz w:val="24"/>
          <w:szCs w:val="24"/>
        </w:rPr>
        <w:t xml:space="preserve">&lt;…&gt; </w:t>
      </w:r>
      <w:r w:rsidRPr="008B75E4">
        <w:rPr>
          <w:rFonts w:cstheme="minorHAnsi"/>
          <w:color w:val="404040" w:themeColor="text1" w:themeTint="BF"/>
          <w:sz w:val="24"/>
          <w:szCs w:val="24"/>
        </w:rPr>
        <w:t>massimale</w:t>
      </w:r>
      <w:r w:rsidR="00407327" w:rsidRPr="008B75E4">
        <w:rPr>
          <w:rFonts w:cstheme="minorHAnsi"/>
          <w:color w:val="404040" w:themeColor="text1" w:themeTint="BF"/>
          <w:sz w:val="24"/>
          <w:szCs w:val="24"/>
        </w:rPr>
        <w:t xml:space="preserve"> &lt;…&gt; </w:t>
      </w:r>
      <w:r w:rsidRPr="008B75E4">
        <w:rPr>
          <w:rFonts w:cstheme="minorHAnsi"/>
          <w:color w:val="404040" w:themeColor="text1" w:themeTint="BF"/>
          <w:sz w:val="24"/>
          <w:szCs w:val="24"/>
        </w:rPr>
        <w:t xml:space="preserve">Compagnia </w:t>
      </w:r>
      <w:r w:rsidR="00407327" w:rsidRPr="008B75E4">
        <w:rPr>
          <w:rFonts w:cstheme="minorHAnsi"/>
          <w:color w:val="404040" w:themeColor="text1" w:themeTint="BF"/>
          <w:sz w:val="24"/>
          <w:szCs w:val="24"/>
        </w:rPr>
        <w:t xml:space="preserve">&lt;…&gt; </w:t>
      </w:r>
      <w:r w:rsidR="00E74B42" w:rsidRPr="008B75E4">
        <w:rPr>
          <w:rFonts w:cstheme="minorHAnsi"/>
          <w:color w:val="404040" w:themeColor="text1" w:themeTint="BF"/>
          <w:sz w:val="24"/>
          <w:szCs w:val="24"/>
        </w:rPr>
        <w:t xml:space="preserve">della durata di </w:t>
      </w:r>
      <w:r w:rsidRPr="008B75E4">
        <w:rPr>
          <w:rFonts w:cstheme="minorHAnsi"/>
          <w:i/>
          <w:color w:val="FF0000"/>
          <w:sz w:val="24"/>
          <w:szCs w:val="24"/>
        </w:rPr>
        <w:t>(indicare eventuali estensioni di copertura</w:t>
      </w:r>
      <w:r w:rsidR="00E74B42" w:rsidRPr="008B75E4">
        <w:rPr>
          <w:rFonts w:cstheme="minorHAnsi"/>
          <w:i/>
          <w:color w:val="FF0000"/>
          <w:sz w:val="24"/>
          <w:szCs w:val="24"/>
        </w:rPr>
        <w:t xml:space="preserve"> es. danni al preesiste</w:t>
      </w:r>
      <w:r w:rsidR="00024565" w:rsidRPr="008B75E4">
        <w:rPr>
          <w:rFonts w:cstheme="minorHAnsi"/>
          <w:i/>
          <w:color w:val="FF0000"/>
          <w:sz w:val="24"/>
          <w:szCs w:val="24"/>
        </w:rPr>
        <w:t>n</w:t>
      </w:r>
      <w:r w:rsidR="00E74B42" w:rsidRPr="008B75E4">
        <w:rPr>
          <w:rFonts w:cstheme="minorHAnsi"/>
          <w:i/>
          <w:color w:val="FF0000"/>
          <w:sz w:val="24"/>
          <w:szCs w:val="24"/>
        </w:rPr>
        <w:t>te, danni a  terzi, danni da errore di progettazione</w:t>
      </w:r>
      <w:r w:rsidRPr="008B75E4">
        <w:rPr>
          <w:rFonts w:cstheme="minorHAnsi"/>
          <w:i/>
          <w:color w:val="FF0000"/>
          <w:sz w:val="24"/>
          <w:szCs w:val="24"/>
        </w:rPr>
        <w:t>)</w:t>
      </w:r>
    </w:p>
    <w:tbl>
      <w:tblPr>
        <w:tblStyle w:val="Sfondochiaro-Colore1"/>
        <w:tblW w:w="0" w:type="auto"/>
        <w:tblLook w:val="04A0" w:firstRow="1" w:lastRow="0" w:firstColumn="1" w:lastColumn="0" w:noHBand="0" w:noVBand="1"/>
      </w:tblPr>
      <w:tblGrid>
        <w:gridCol w:w="9778"/>
      </w:tblGrid>
      <w:tr w:rsidR="00BF2ED5" w:rsidRPr="00A1100C" w:rsidTr="00CC0B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BF2ED5" w:rsidRPr="00A1100C" w:rsidRDefault="00BF2ED5" w:rsidP="00CC0BCF">
            <w:pPr>
              <w:jc w:val="center"/>
              <w:rPr>
                <w:rFonts w:cstheme="minorHAnsi"/>
                <w:b w:val="0"/>
                <w:color w:val="404040" w:themeColor="text1" w:themeTint="BF"/>
                <w:sz w:val="24"/>
                <w:szCs w:val="24"/>
              </w:rPr>
            </w:pPr>
            <w:r w:rsidRPr="00A1100C">
              <w:rPr>
                <w:rFonts w:cstheme="minorHAnsi"/>
                <w:color w:val="404040" w:themeColor="text1" w:themeTint="BF"/>
                <w:sz w:val="24"/>
                <w:szCs w:val="24"/>
              </w:rPr>
              <w:br w:type="page"/>
            </w:r>
            <w:r w:rsidRPr="00A1100C">
              <w:rPr>
                <w:rFonts w:cstheme="minorHAnsi"/>
                <w:color w:val="404040" w:themeColor="text1" w:themeTint="BF"/>
              </w:rPr>
              <w:br w:type="page"/>
            </w:r>
            <w:r w:rsidRPr="00A1100C">
              <w:rPr>
                <w:rFonts w:cstheme="minorHAnsi"/>
                <w:b w:val="0"/>
                <w:color w:val="404040" w:themeColor="text1" w:themeTint="BF"/>
                <w:sz w:val="24"/>
                <w:szCs w:val="24"/>
              </w:rPr>
              <w:t xml:space="preserve">ART. </w:t>
            </w:r>
            <w:r w:rsidR="00B40E4A" w:rsidRPr="00A1100C">
              <w:rPr>
                <w:rFonts w:cstheme="minorHAnsi"/>
                <w:b w:val="0"/>
                <w:color w:val="404040" w:themeColor="text1" w:themeTint="BF"/>
                <w:sz w:val="24"/>
                <w:szCs w:val="24"/>
              </w:rPr>
              <w:t>3</w:t>
            </w:r>
          </w:p>
          <w:p w:rsidR="00A1100C" w:rsidRPr="00A1100C" w:rsidRDefault="00BF2ED5" w:rsidP="000D5FED">
            <w:pPr>
              <w:jc w:val="center"/>
              <w:rPr>
                <w:rFonts w:cstheme="minorHAnsi"/>
                <w:b w:val="0"/>
                <w:color w:val="404040" w:themeColor="text1" w:themeTint="BF"/>
                <w:sz w:val="24"/>
                <w:szCs w:val="24"/>
              </w:rPr>
            </w:pPr>
            <w:r w:rsidRPr="00A1100C">
              <w:rPr>
                <w:rFonts w:cstheme="minorHAnsi"/>
                <w:b w:val="0"/>
                <w:color w:val="404040" w:themeColor="text1" w:themeTint="BF"/>
                <w:sz w:val="24"/>
                <w:szCs w:val="24"/>
              </w:rPr>
              <w:t>COLLABORATORI DELLE PARTI</w:t>
            </w:r>
            <w:r w:rsidRPr="00A1100C">
              <w:rPr>
                <w:rStyle w:val="Rimandonotaapidipagina"/>
                <w:rFonts w:cstheme="minorHAnsi"/>
                <w:b w:val="0"/>
                <w:color w:val="404040" w:themeColor="text1" w:themeTint="BF"/>
                <w:sz w:val="24"/>
                <w:szCs w:val="24"/>
              </w:rPr>
              <w:footnoteReference w:id="11"/>
            </w:r>
            <w:r w:rsidR="00E178D9" w:rsidRPr="00A1100C">
              <w:rPr>
                <w:rFonts w:cstheme="minorHAnsi"/>
                <w:b w:val="0"/>
                <w:color w:val="404040" w:themeColor="text1" w:themeTint="BF"/>
                <w:sz w:val="24"/>
                <w:szCs w:val="24"/>
              </w:rPr>
              <w:t xml:space="preserve"> </w:t>
            </w:r>
          </w:p>
        </w:tc>
      </w:tr>
    </w:tbl>
    <w:p w:rsidR="00B40E4A"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 xml:space="preserve">Il Committente dichiara di </w:t>
      </w:r>
      <w:r w:rsidR="00764A9E" w:rsidRPr="00A1100C">
        <w:rPr>
          <w:rFonts w:cstheme="minorHAnsi"/>
          <w:color w:val="404040" w:themeColor="text1" w:themeTint="BF"/>
          <w:sz w:val="24"/>
          <w:szCs w:val="24"/>
        </w:rPr>
        <w:t xml:space="preserve">voler </w:t>
      </w:r>
      <w:r w:rsidRPr="00A1100C">
        <w:rPr>
          <w:rFonts w:cstheme="minorHAnsi"/>
          <w:color w:val="404040" w:themeColor="text1" w:themeTint="BF"/>
          <w:sz w:val="24"/>
          <w:szCs w:val="24"/>
        </w:rPr>
        <w:t>aff</w:t>
      </w:r>
      <w:r w:rsidR="00B40E4A" w:rsidRPr="00A1100C">
        <w:rPr>
          <w:rFonts w:cstheme="minorHAnsi"/>
          <w:color w:val="404040" w:themeColor="text1" w:themeTint="BF"/>
          <w:sz w:val="24"/>
          <w:szCs w:val="24"/>
        </w:rPr>
        <w:t>ida</w:t>
      </w:r>
      <w:r w:rsidR="00764A9E" w:rsidRPr="00A1100C">
        <w:rPr>
          <w:rFonts w:cstheme="minorHAnsi"/>
          <w:color w:val="404040" w:themeColor="text1" w:themeTint="BF"/>
          <w:sz w:val="24"/>
          <w:szCs w:val="24"/>
        </w:rPr>
        <w:t>re</w:t>
      </w:r>
      <w:r w:rsidR="00B40E4A" w:rsidRPr="00A1100C">
        <w:rPr>
          <w:rFonts w:cstheme="minorHAnsi"/>
          <w:color w:val="404040" w:themeColor="text1" w:themeTint="BF"/>
          <w:sz w:val="24"/>
          <w:szCs w:val="24"/>
        </w:rPr>
        <w:t xml:space="preserve"> la Direzione dei Lavori a  &lt;…&gt;</w:t>
      </w:r>
    </w:p>
    <w:p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 xml:space="preserve">Il Committente dichiara altresì di </w:t>
      </w:r>
      <w:r w:rsidR="00764A9E" w:rsidRPr="00A1100C">
        <w:rPr>
          <w:rFonts w:cstheme="minorHAnsi"/>
          <w:color w:val="404040" w:themeColor="text1" w:themeTint="BF"/>
          <w:sz w:val="24"/>
          <w:szCs w:val="24"/>
        </w:rPr>
        <w:t>voler affidare</w:t>
      </w:r>
      <w:r w:rsidRPr="00A1100C">
        <w:rPr>
          <w:rFonts w:cstheme="minorHAnsi"/>
          <w:color w:val="404040" w:themeColor="text1" w:themeTint="BF"/>
          <w:sz w:val="24"/>
          <w:szCs w:val="24"/>
        </w:rPr>
        <w:t xml:space="preserve"> le funzioni di</w:t>
      </w:r>
      <w:r w:rsidRPr="00A1100C">
        <w:rPr>
          <w:rStyle w:val="Rimandonotaapidipagina"/>
          <w:rFonts w:cstheme="minorHAnsi"/>
          <w:color w:val="404040" w:themeColor="text1" w:themeTint="BF"/>
          <w:sz w:val="24"/>
          <w:szCs w:val="24"/>
        </w:rPr>
        <w:footnoteReference w:id="12"/>
      </w:r>
      <w:r w:rsidRPr="00A1100C">
        <w:rPr>
          <w:rFonts w:cstheme="minorHAnsi"/>
          <w:color w:val="404040" w:themeColor="text1" w:themeTint="BF"/>
          <w:sz w:val="24"/>
          <w:szCs w:val="24"/>
        </w:rPr>
        <w:t>:</w:t>
      </w:r>
    </w:p>
    <w:p w:rsidR="00BF2ED5" w:rsidRPr="00A1100C" w:rsidRDefault="00B40E4A" w:rsidP="00BF2ED5">
      <w:pPr>
        <w:pStyle w:val="Paragrafoelenco"/>
        <w:spacing w:before="120" w:after="120" w:line="360" w:lineRule="auto"/>
        <w:ind w:left="360"/>
        <w:jc w:val="both"/>
        <w:rPr>
          <w:rFonts w:cstheme="minorHAnsi"/>
          <w:color w:val="404040" w:themeColor="text1" w:themeTint="BF"/>
          <w:sz w:val="24"/>
          <w:szCs w:val="24"/>
        </w:rPr>
      </w:pPr>
      <w:r w:rsidRPr="00A1100C">
        <w:rPr>
          <w:rFonts w:cstheme="minorHAnsi"/>
          <w:color w:val="404040" w:themeColor="text1" w:themeTint="BF"/>
          <w:sz w:val="24"/>
          <w:szCs w:val="24"/>
        </w:rPr>
        <w:t>&lt;…&gt;</w:t>
      </w:r>
    </w:p>
    <w:p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Il Committente riconosce e accetta l’operato del Direttore dei Lavori, quale suo rappresentante per tutto quanto attiene l’esecuzione dei lavori oggetto dell’appalto e per quant’altro previsto nel presente contratto</w:t>
      </w:r>
      <w:r w:rsidRPr="00A1100C">
        <w:rPr>
          <w:rStyle w:val="Rimandonotaapidipagina"/>
          <w:rFonts w:cstheme="minorHAnsi"/>
          <w:color w:val="404040" w:themeColor="text1" w:themeTint="BF"/>
          <w:sz w:val="24"/>
          <w:szCs w:val="24"/>
        </w:rPr>
        <w:footnoteReference w:id="13"/>
      </w:r>
      <w:r w:rsidRPr="00A1100C">
        <w:rPr>
          <w:rFonts w:cstheme="minorHAnsi"/>
          <w:color w:val="404040" w:themeColor="text1" w:themeTint="BF"/>
          <w:sz w:val="24"/>
          <w:szCs w:val="24"/>
        </w:rPr>
        <w:t>.</w:t>
      </w:r>
    </w:p>
    <w:p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Il Committente riconosce altresì, nei limiti delle rispettive competenze, l’operato delle altre figure indicate al comma 2 del presente articolo.</w:t>
      </w:r>
    </w:p>
    <w:p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lastRenderedPageBreak/>
        <w:t>Le eventuali modificazioni agli incarichi evidenziati ai commi 1 e 2, che dovessero intervenire dopo la stipula del presente contratto, avranno efficacia nei confronti dell’Appaltatore solo se comunicate tempestivamente a quest’ultimo in forma scritta tramite lettera raccomandata A.R. o in altra formula di pari pubblicità.</w:t>
      </w:r>
    </w:p>
    <w:p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L’Appaltatore affida la responsabilità</w:t>
      </w:r>
      <w:r w:rsidRPr="00A1100C">
        <w:rPr>
          <w:rStyle w:val="Rimandonotaapidipagina"/>
          <w:rFonts w:cstheme="minorHAnsi"/>
          <w:color w:val="404040" w:themeColor="text1" w:themeTint="BF"/>
          <w:sz w:val="24"/>
          <w:szCs w:val="24"/>
        </w:rPr>
        <w:footnoteReference w:id="14"/>
      </w:r>
      <w:r w:rsidRPr="00A1100C">
        <w:rPr>
          <w:rFonts w:cstheme="minorHAnsi"/>
          <w:color w:val="404040" w:themeColor="text1" w:themeTint="BF"/>
          <w:sz w:val="24"/>
          <w:szCs w:val="24"/>
        </w:rPr>
        <w:t xml:space="preserve"> del cantiere a </w:t>
      </w:r>
      <w:r w:rsidR="00B40E4A" w:rsidRPr="00A1100C">
        <w:rPr>
          <w:rFonts w:cstheme="minorHAnsi"/>
          <w:color w:val="404040" w:themeColor="text1" w:themeTint="BF"/>
          <w:sz w:val="24"/>
          <w:szCs w:val="24"/>
        </w:rPr>
        <w:t>&lt;…&gt;</w:t>
      </w:r>
    </w:p>
    <w:p w:rsidR="00BF2ED5" w:rsidRPr="00A1100C" w:rsidRDefault="00BF2ED5" w:rsidP="00BF2ED5">
      <w:pPr>
        <w:pStyle w:val="Paragrafoelenco"/>
        <w:numPr>
          <w:ilvl w:val="0"/>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Al Responsabile del Cantiere, che dovrà essere sempre presente durante l’esecuzione delle opere competono:</w:t>
      </w:r>
    </w:p>
    <w:p w:rsidR="00BF2ED5" w:rsidRPr="00A1100C" w:rsidRDefault="00BF2ED5" w:rsidP="00BF2ED5">
      <w:pPr>
        <w:pStyle w:val="Paragrafoelenco"/>
        <w:numPr>
          <w:ilvl w:val="1"/>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l’organizzazione e il controllo del cantiere;</w:t>
      </w:r>
    </w:p>
    <w:p w:rsidR="00BF2ED5" w:rsidRPr="00A1100C" w:rsidRDefault="00BF2ED5" w:rsidP="00BF2ED5">
      <w:pPr>
        <w:pStyle w:val="Paragrafoelenco"/>
        <w:numPr>
          <w:ilvl w:val="1"/>
          <w:numId w:val="26"/>
        </w:numPr>
        <w:spacing w:before="120" w:after="120" w:line="360" w:lineRule="auto"/>
        <w:jc w:val="both"/>
        <w:rPr>
          <w:rFonts w:cstheme="minorHAnsi"/>
          <w:color w:val="404040" w:themeColor="text1" w:themeTint="BF"/>
          <w:sz w:val="24"/>
          <w:szCs w:val="24"/>
        </w:rPr>
      </w:pPr>
      <w:r w:rsidRPr="00A1100C">
        <w:rPr>
          <w:rFonts w:cstheme="minorHAnsi"/>
          <w:color w:val="404040" w:themeColor="text1" w:themeTint="BF"/>
          <w:sz w:val="24"/>
          <w:szCs w:val="24"/>
        </w:rPr>
        <w:t>la cura dell’osservanza delle disposizioni stabilite dalle leggi e norme in materia di prevenzione e tutela della sicurezza e della salute dei lavoratori e dal Piano operativo di sicurezza.</w:t>
      </w:r>
    </w:p>
    <w:tbl>
      <w:tblPr>
        <w:tblStyle w:val="Sfondochiaro-Colore1"/>
        <w:tblW w:w="0" w:type="auto"/>
        <w:tblLook w:val="04A0" w:firstRow="1" w:lastRow="0" w:firstColumn="1" w:lastColumn="0" w:noHBand="0" w:noVBand="1"/>
      </w:tblPr>
      <w:tblGrid>
        <w:gridCol w:w="9778"/>
      </w:tblGrid>
      <w:tr w:rsidR="007C2A9E" w:rsidRPr="008B75E4" w:rsidTr="00AE6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7C2A9E" w:rsidRPr="008B75E4" w:rsidRDefault="007C2A9E" w:rsidP="00AE6191">
            <w:pPr>
              <w:jc w:val="center"/>
              <w:rPr>
                <w:rFonts w:cstheme="minorHAnsi"/>
                <w:b w:val="0"/>
                <w:color w:val="404040" w:themeColor="text1" w:themeTint="BF"/>
                <w:sz w:val="24"/>
                <w:szCs w:val="24"/>
              </w:rPr>
            </w:pPr>
            <w:r w:rsidRPr="008B75E4">
              <w:rPr>
                <w:rFonts w:cstheme="minorHAnsi"/>
                <w:color w:val="404040" w:themeColor="text1" w:themeTint="BF"/>
                <w:sz w:val="24"/>
                <w:szCs w:val="24"/>
                <w:u w:val="single"/>
              </w:rPr>
              <w:br w:type="page"/>
            </w:r>
            <w:r w:rsidRPr="008B75E4">
              <w:rPr>
                <w:rFonts w:cstheme="minorHAnsi"/>
                <w:b w:val="0"/>
                <w:color w:val="404040" w:themeColor="text1" w:themeTint="BF"/>
                <w:sz w:val="24"/>
                <w:szCs w:val="24"/>
              </w:rPr>
              <w:t xml:space="preserve">ART. </w:t>
            </w:r>
            <w:r w:rsidR="00B40E4A" w:rsidRPr="008B75E4">
              <w:rPr>
                <w:rFonts w:cstheme="minorHAnsi"/>
                <w:b w:val="0"/>
                <w:color w:val="404040" w:themeColor="text1" w:themeTint="BF"/>
                <w:sz w:val="24"/>
                <w:szCs w:val="24"/>
              </w:rPr>
              <w:t>4</w:t>
            </w:r>
          </w:p>
          <w:p w:rsidR="00441E54" w:rsidRPr="00441E54" w:rsidRDefault="00441E54" w:rsidP="00E76E9F">
            <w:pPr>
              <w:jc w:val="center"/>
              <w:rPr>
                <w:rFonts w:cstheme="minorHAnsi"/>
                <w:b w:val="0"/>
                <w:color w:val="404040" w:themeColor="text1" w:themeTint="BF"/>
                <w:sz w:val="24"/>
                <w:szCs w:val="24"/>
              </w:rPr>
            </w:pPr>
            <w:r w:rsidRPr="000D5FED">
              <w:rPr>
                <w:rFonts w:cstheme="minorHAnsi"/>
                <w:b w:val="0"/>
                <w:color w:val="404040" w:themeColor="text1" w:themeTint="BF"/>
                <w:sz w:val="24"/>
                <w:szCs w:val="24"/>
              </w:rPr>
              <w:t>PRESTAZIONI PROFESSIONALI E MANDATO SENZA RAPPRESENTANZA</w:t>
            </w:r>
          </w:p>
        </w:tc>
      </w:tr>
    </w:tbl>
    <w:p w:rsidR="000D5FED" w:rsidRPr="00E1661E" w:rsidRDefault="007C2A9E" w:rsidP="001843A0">
      <w:pPr>
        <w:pStyle w:val="Paragrafoelenco"/>
        <w:numPr>
          <w:ilvl w:val="0"/>
          <w:numId w:val="14"/>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Il Committente conferisce mandato </w:t>
      </w:r>
      <w:r w:rsidR="005029BF" w:rsidRPr="00E1661E">
        <w:rPr>
          <w:rFonts w:cstheme="minorHAnsi"/>
          <w:color w:val="404040" w:themeColor="text1" w:themeTint="BF"/>
          <w:sz w:val="24"/>
          <w:szCs w:val="24"/>
        </w:rPr>
        <w:t xml:space="preserve">senza rappresentanza </w:t>
      </w:r>
      <w:r w:rsidRPr="00E1661E">
        <w:rPr>
          <w:rFonts w:cstheme="minorHAnsi"/>
          <w:color w:val="404040" w:themeColor="text1" w:themeTint="BF"/>
          <w:sz w:val="24"/>
          <w:szCs w:val="24"/>
        </w:rPr>
        <w:t>a</w:t>
      </w:r>
      <w:r w:rsidR="00B64E41" w:rsidRPr="00E1661E">
        <w:rPr>
          <w:rFonts w:cstheme="minorHAnsi"/>
          <w:color w:val="404040" w:themeColor="text1" w:themeTint="BF"/>
          <w:sz w:val="24"/>
          <w:szCs w:val="24"/>
        </w:rPr>
        <w:t>ll’</w:t>
      </w:r>
      <w:r w:rsidR="005029BF" w:rsidRPr="00E1661E">
        <w:rPr>
          <w:rFonts w:cstheme="minorHAnsi"/>
          <w:color w:val="404040" w:themeColor="text1" w:themeTint="BF"/>
          <w:sz w:val="24"/>
          <w:szCs w:val="24"/>
        </w:rPr>
        <w:t>Impresa al fine</w:t>
      </w:r>
      <w:r w:rsidRPr="00E1661E">
        <w:rPr>
          <w:rFonts w:cstheme="minorHAnsi"/>
          <w:color w:val="404040" w:themeColor="text1" w:themeTint="BF"/>
          <w:sz w:val="24"/>
          <w:szCs w:val="24"/>
        </w:rPr>
        <w:t xml:space="preserve"> di </w:t>
      </w:r>
    </w:p>
    <w:p w:rsidR="007C2A9E" w:rsidRPr="008B75E4" w:rsidRDefault="007C2A9E" w:rsidP="000D5FED">
      <w:pPr>
        <w:pStyle w:val="Paragrafoelenco"/>
        <w:spacing w:before="120" w:after="120" w:line="360" w:lineRule="auto"/>
        <w:ind w:left="360"/>
        <w:jc w:val="both"/>
        <w:rPr>
          <w:rFonts w:cstheme="minorHAnsi"/>
          <w:color w:val="404040" w:themeColor="text1" w:themeTint="BF"/>
          <w:sz w:val="24"/>
          <w:szCs w:val="24"/>
        </w:rPr>
      </w:pPr>
      <w:r w:rsidRPr="008B75E4">
        <w:rPr>
          <w:rFonts w:cstheme="minorHAnsi"/>
          <w:color w:val="404040" w:themeColor="text1" w:themeTint="BF"/>
          <w:sz w:val="24"/>
          <w:szCs w:val="24"/>
        </w:rPr>
        <w:t>(</w:t>
      </w:r>
      <w:r w:rsidRPr="008B75E4">
        <w:rPr>
          <w:rFonts w:cstheme="minorHAnsi"/>
          <w:i/>
          <w:color w:val="FF0000"/>
          <w:sz w:val="24"/>
          <w:szCs w:val="24"/>
        </w:rPr>
        <w:t>a titolo esemplificativo</w:t>
      </w:r>
      <w:r w:rsidRPr="008B75E4">
        <w:rPr>
          <w:rFonts w:cstheme="minorHAnsi"/>
          <w:color w:val="404040" w:themeColor="text1" w:themeTint="BF"/>
          <w:sz w:val="24"/>
          <w:szCs w:val="24"/>
        </w:rPr>
        <w:t xml:space="preserve">) &lt;...&gt; </w:t>
      </w:r>
    </w:p>
    <w:p w:rsidR="007C2A9E" w:rsidRPr="000D5FED" w:rsidRDefault="005029BF" w:rsidP="001843A0">
      <w:pPr>
        <w:pStyle w:val="Paragrafoelenco"/>
        <w:numPr>
          <w:ilvl w:val="0"/>
          <w:numId w:val="24"/>
        </w:numPr>
        <w:spacing w:before="120" w:after="120" w:line="360" w:lineRule="auto"/>
        <w:jc w:val="both"/>
        <w:rPr>
          <w:rFonts w:cstheme="minorHAnsi"/>
          <w:i/>
          <w:color w:val="404040" w:themeColor="text1" w:themeTint="BF"/>
          <w:sz w:val="24"/>
          <w:szCs w:val="24"/>
        </w:rPr>
      </w:pPr>
      <w:r w:rsidRPr="000D5FED">
        <w:rPr>
          <w:rFonts w:cstheme="minorHAnsi"/>
          <w:i/>
          <w:color w:val="404040" w:themeColor="text1" w:themeTint="BF"/>
          <w:sz w:val="24"/>
          <w:szCs w:val="24"/>
        </w:rPr>
        <w:t>Coordinare</w:t>
      </w:r>
      <w:r w:rsidR="007C2A9E" w:rsidRPr="000D5FED">
        <w:rPr>
          <w:rFonts w:cstheme="minorHAnsi"/>
          <w:i/>
          <w:color w:val="404040" w:themeColor="text1" w:themeTint="BF"/>
          <w:sz w:val="24"/>
          <w:szCs w:val="24"/>
        </w:rPr>
        <w:t xml:space="preserve"> lo svolgimento delle seguenti attività:</w:t>
      </w:r>
    </w:p>
    <w:p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valutazione preliminare di fattibilità dell’intervento edilizio (proposta delle alternative, indicazione delle caratteristiche generali d’intervento, valutazioni economiche e tecniche);</w:t>
      </w:r>
    </w:p>
    <w:p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 xml:space="preserve">predisposizione dell’Attestato di prestazione energetica dell’edificio </w:t>
      </w:r>
      <w:proofErr w:type="spellStart"/>
      <w:r w:rsidRPr="008B75E4">
        <w:rPr>
          <w:rFonts w:cstheme="minorHAnsi"/>
          <w:i/>
          <w:color w:val="404040" w:themeColor="text1" w:themeTint="BF"/>
          <w:sz w:val="24"/>
          <w:szCs w:val="24"/>
        </w:rPr>
        <w:t>pre</w:t>
      </w:r>
      <w:proofErr w:type="spellEnd"/>
      <w:r w:rsidRPr="008B75E4">
        <w:rPr>
          <w:rFonts w:cstheme="minorHAnsi"/>
          <w:i/>
          <w:color w:val="404040" w:themeColor="text1" w:themeTint="BF"/>
          <w:sz w:val="24"/>
          <w:szCs w:val="24"/>
        </w:rPr>
        <w:t xml:space="preserve"> e post - intervento;</w:t>
      </w:r>
    </w:p>
    <w:p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elaborazione della documentazione necessaria per la presentazione della pratica edilizia e per la richiesta di qualsivoglia parere, nulla-osta, autorizzazione (comunque denominati) necessari per la realizzazione dell’opera;</w:t>
      </w:r>
    </w:p>
    <w:p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progettazione esecutiva edile ed impiantistica;</w:t>
      </w:r>
    </w:p>
    <w:p w:rsidR="007C2A9E" w:rsidRPr="008B75E4"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asseverazione tecnica delle opere e degli impianti, necessaria all’ottenimento del bonus fiscale;</w:t>
      </w:r>
    </w:p>
    <w:p w:rsidR="007C2A9E" w:rsidRDefault="007C2A9E" w:rsidP="001843A0">
      <w:pPr>
        <w:pStyle w:val="Paragrafoelenco"/>
        <w:numPr>
          <w:ilvl w:val="0"/>
          <w:numId w:val="23"/>
        </w:numPr>
        <w:spacing w:before="120" w:after="120" w:line="360" w:lineRule="auto"/>
        <w:jc w:val="both"/>
        <w:rPr>
          <w:rFonts w:cstheme="minorHAnsi"/>
          <w:i/>
          <w:color w:val="404040" w:themeColor="text1" w:themeTint="BF"/>
          <w:sz w:val="24"/>
          <w:szCs w:val="24"/>
        </w:rPr>
      </w:pPr>
      <w:r w:rsidRPr="008B75E4">
        <w:rPr>
          <w:rFonts w:cstheme="minorHAnsi"/>
          <w:i/>
          <w:color w:val="404040" w:themeColor="text1" w:themeTint="BF"/>
          <w:sz w:val="24"/>
          <w:szCs w:val="24"/>
        </w:rPr>
        <w:t>apposizione del visto di conformità delle opere, ai fini dell’ottenimento del bonus fiscale;</w:t>
      </w:r>
    </w:p>
    <w:p w:rsidR="005029BF" w:rsidRPr="008B75E4" w:rsidRDefault="005029BF" w:rsidP="001843A0">
      <w:pPr>
        <w:pStyle w:val="Paragrafoelenco"/>
        <w:numPr>
          <w:ilvl w:val="0"/>
          <w:numId w:val="23"/>
        </w:numPr>
        <w:spacing w:before="120" w:after="120" w:line="360" w:lineRule="auto"/>
        <w:jc w:val="both"/>
        <w:rPr>
          <w:rFonts w:cstheme="minorHAnsi"/>
          <w:i/>
          <w:color w:val="404040" w:themeColor="text1" w:themeTint="BF"/>
          <w:sz w:val="24"/>
          <w:szCs w:val="24"/>
        </w:rPr>
      </w:pPr>
      <w:r>
        <w:rPr>
          <w:rFonts w:cstheme="minorHAnsi"/>
          <w:i/>
          <w:color w:val="404040" w:themeColor="text1" w:themeTint="BF"/>
          <w:sz w:val="24"/>
          <w:szCs w:val="24"/>
        </w:rPr>
        <w:t>ecc.</w:t>
      </w:r>
    </w:p>
    <w:p w:rsidR="007C2A9E" w:rsidRPr="000D5FED" w:rsidRDefault="005029BF" w:rsidP="00363D9C">
      <w:pPr>
        <w:pStyle w:val="Paragrafoelenco"/>
        <w:numPr>
          <w:ilvl w:val="0"/>
          <w:numId w:val="24"/>
        </w:numPr>
        <w:spacing w:before="120" w:after="120" w:line="360" w:lineRule="auto"/>
        <w:jc w:val="both"/>
        <w:rPr>
          <w:rFonts w:cstheme="minorHAnsi"/>
          <w:i/>
          <w:color w:val="404040" w:themeColor="text1" w:themeTint="BF"/>
          <w:sz w:val="24"/>
          <w:szCs w:val="24"/>
        </w:rPr>
      </w:pPr>
      <w:r w:rsidRPr="000D5FED">
        <w:rPr>
          <w:rFonts w:cstheme="minorHAnsi"/>
          <w:i/>
          <w:color w:val="404040" w:themeColor="text1" w:themeTint="BF"/>
          <w:sz w:val="24"/>
          <w:szCs w:val="24"/>
        </w:rPr>
        <w:t>Corrispondere ai professionisti il corrispettivo dovuto</w:t>
      </w:r>
    </w:p>
    <w:p w:rsidR="00B64E41" w:rsidRDefault="00E178D9" w:rsidP="0092250F">
      <w:pPr>
        <w:pStyle w:val="Paragrafoelenco"/>
        <w:numPr>
          <w:ilvl w:val="0"/>
          <w:numId w:val="14"/>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t xml:space="preserve">Per lo svolgimento delle attività di cui al comma 1, </w:t>
      </w:r>
      <w:r w:rsidR="00B64E41" w:rsidRPr="000D5FED">
        <w:rPr>
          <w:rFonts w:cstheme="minorHAnsi"/>
          <w:color w:val="404040" w:themeColor="text1" w:themeTint="BF"/>
          <w:sz w:val="24"/>
          <w:szCs w:val="24"/>
        </w:rPr>
        <w:t>l’</w:t>
      </w:r>
      <w:r w:rsidRPr="000D5FED">
        <w:rPr>
          <w:rFonts w:cstheme="minorHAnsi"/>
          <w:color w:val="404040" w:themeColor="text1" w:themeTint="BF"/>
          <w:sz w:val="24"/>
          <w:szCs w:val="24"/>
        </w:rPr>
        <w:t>Impresa</w:t>
      </w:r>
      <w:r w:rsidR="00B64E41" w:rsidRPr="000D5FED">
        <w:rPr>
          <w:rFonts w:cstheme="minorHAnsi"/>
          <w:color w:val="404040" w:themeColor="text1" w:themeTint="BF"/>
          <w:sz w:val="24"/>
          <w:szCs w:val="24"/>
        </w:rPr>
        <w:t xml:space="preserve"> sottoscriverà appositi incarichi professionali </w:t>
      </w:r>
      <w:r w:rsidRPr="000D5FED">
        <w:rPr>
          <w:rFonts w:cstheme="minorHAnsi"/>
          <w:color w:val="404040" w:themeColor="text1" w:themeTint="BF"/>
          <w:sz w:val="24"/>
          <w:szCs w:val="24"/>
        </w:rPr>
        <w:t>(</w:t>
      </w:r>
      <w:r w:rsidRPr="000D5FED">
        <w:rPr>
          <w:rFonts w:cstheme="minorHAnsi"/>
          <w:i/>
          <w:color w:val="FF0000"/>
          <w:sz w:val="24"/>
          <w:szCs w:val="24"/>
        </w:rPr>
        <w:t>da allegare al contratto</w:t>
      </w:r>
      <w:r w:rsidRPr="000D5FED">
        <w:rPr>
          <w:rFonts w:cstheme="minorHAnsi"/>
          <w:color w:val="404040" w:themeColor="text1" w:themeTint="BF"/>
          <w:sz w:val="24"/>
          <w:szCs w:val="24"/>
        </w:rPr>
        <w:t xml:space="preserve">) </w:t>
      </w:r>
      <w:r w:rsidR="00B64E41" w:rsidRPr="000D5FED">
        <w:rPr>
          <w:rFonts w:cstheme="minorHAnsi"/>
          <w:color w:val="404040" w:themeColor="text1" w:themeTint="BF"/>
          <w:sz w:val="24"/>
          <w:szCs w:val="24"/>
        </w:rPr>
        <w:t>con i Professionisti</w:t>
      </w:r>
      <w:r w:rsidR="007F041F" w:rsidRPr="000D5FED">
        <w:rPr>
          <w:rFonts w:cstheme="minorHAnsi"/>
          <w:color w:val="404040" w:themeColor="text1" w:themeTint="BF"/>
          <w:sz w:val="24"/>
          <w:szCs w:val="24"/>
        </w:rPr>
        <w:t>,</w:t>
      </w:r>
      <w:r w:rsidR="00B64E41" w:rsidRPr="000D5FED">
        <w:rPr>
          <w:rFonts w:cstheme="minorHAnsi"/>
          <w:color w:val="404040" w:themeColor="text1" w:themeTint="BF"/>
          <w:sz w:val="24"/>
          <w:szCs w:val="24"/>
        </w:rPr>
        <w:t xml:space="preserve"> in nome proprio e per conto del </w:t>
      </w:r>
      <w:r w:rsidR="00B64E41" w:rsidRPr="000D5FED">
        <w:rPr>
          <w:rFonts w:cstheme="minorHAnsi"/>
          <w:color w:val="404040" w:themeColor="text1" w:themeTint="BF"/>
          <w:sz w:val="24"/>
          <w:szCs w:val="24"/>
        </w:rPr>
        <w:lastRenderedPageBreak/>
        <w:t>Committente</w:t>
      </w:r>
      <w:r w:rsidR="007F041F" w:rsidRPr="000D5FED">
        <w:rPr>
          <w:rFonts w:cstheme="minorHAnsi"/>
          <w:color w:val="404040" w:themeColor="text1" w:themeTint="BF"/>
          <w:sz w:val="24"/>
          <w:szCs w:val="24"/>
        </w:rPr>
        <w:t>,</w:t>
      </w:r>
      <w:r w:rsidR="00611B90" w:rsidRPr="000D5FED">
        <w:rPr>
          <w:rFonts w:cstheme="minorHAnsi"/>
          <w:color w:val="404040" w:themeColor="text1" w:themeTint="BF"/>
          <w:sz w:val="24"/>
          <w:szCs w:val="24"/>
        </w:rPr>
        <w:t xml:space="preserve"> di guisa che</w:t>
      </w:r>
      <w:r w:rsidR="00611B90" w:rsidRPr="008B75E4">
        <w:rPr>
          <w:rFonts w:cstheme="minorHAnsi"/>
          <w:color w:val="404040" w:themeColor="text1" w:themeTint="BF"/>
          <w:sz w:val="24"/>
          <w:szCs w:val="24"/>
        </w:rPr>
        <w:t xml:space="preserve"> sia sempre garantita l’indipendenza e la terzietà che i diversi Professionisti incaricati</w:t>
      </w:r>
      <w:r w:rsidR="00063394" w:rsidRPr="008B75E4">
        <w:rPr>
          <w:rStyle w:val="Rimandonotaapidipagina"/>
          <w:rFonts w:cstheme="minorHAnsi"/>
          <w:color w:val="404040" w:themeColor="text1" w:themeTint="BF"/>
          <w:sz w:val="24"/>
          <w:szCs w:val="24"/>
        </w:rPr>
        <w:footnoteReference w:id="15"/>
      </w:r>
      <w:r w:rsidR="00611B90" w:rsidRPr="008B75E4">
        <w:rPr>
          <w:rFonts w:cstheme="minorHAnsi"/>
          <w:color w:val="404040" w:themeColor="text1" w:themeTint="BF"/>
          <w:sz w:val="24"/>
          <w:szCs w:val="24"/>
        </w:rPr>
        <w:t xml:space="preserve"> dovranno mantenere nello svolgimento delle proprie funzioni nonché il rapporto </w:t>
      </w:r>
      <w:r w:rsidR="007F041F" w:rsidRPr="008B75E4">
        <w:rPr>
          <w:rFonts w:cstheme="minorHAnsi"/>
          <w:color w:val="404040" w:themeColor="text1" w:themeTint="BF"/>
          <w:sz w:val="24"/>
          <w:szCs w:val="24"/>
        </w:rPr>
        <w:t>di fiducia</w:t>
      </w:r>
      <w:r w:rsidR="00611B90" w:rsidRPr="008B75E4">
        <w:rPr>
          <w:rFonts w:cstheme="minorHAnsi"/>
          <w:color w:val="404040" w:themeColor="text1" w:themeTint="BF"/>
          <w:sz w:val="24"/>
          <w:szCs w:val="24"/>
        </w:rPr>
        <w:t xml:space="preserve"> che sussiste tra </w:t>
      </w:r>
      <w:r w:rsidR="007F041F" w:rsidRPr="008B75E4">
        <w:rPr>
          <w:rFonts w:cstheme="minorHAnsi"/>
          <w:color w:val="404040" w:themeColor="text1" w:themeTint="BF"/>
          <w:sz w:val="24"/>
          <w:szCs w:val="24"/>
        </w:rPr>
        <w:t xml:space="preserve"> di essi e </w:t>
      </w:r>
      <w:r w:rsidR="00611B90" w:rsidRPr="008B75E4">
        <w:rPr>
          <w:rFonts w:cstheme="minorHAnsi"/>
          <w:color w:val="404040" w:themeColor="text1" w:themeTint="BF"/>
          <w:sz w:val="24"/>
          <w:szCs w:val="24"/>
        </w:rPr>
        <w:t>il Committente</w:t>
      </w:r>
      <w:r w:rsidR="00B64E41" w:rsidRPr="008B75E4">
        <w:rPr>
          <w:rFonts w:cstheme="minorHAnsi"/>
          <w:color w:val="404040" w:themeColor="text1" w:themeTint="BF"/>
          <w:sz w:val="24"/>
          <w:szCs w:val="24"/>
        </w:rPr>
        <w:t>. L’</w:t>
      </w:r>
      <w:r>
        <w:rPr>
          <w:rFonts w:cstheme="minorHAnsi"/>
          <w:color w:val="404040" w:themeColor="text1" w:themeTint="BF"/>
          <w:sz w:val="24"/>
          <w:szCs w:val="24"/>
        </w:rPr>
        <w:t>Impresa</w:t>
      </w:r>
      <w:r w:rsidR="00B64E41" w:rsidRPr="008B75E4">
        <w:rPr>
          <w:rFonts w:cstheme="minorHAnsi"/>
          <w:color w:val="404040" w:themeColor="text1" w:themeTint="BF"/>
          <w:sz w:val="24"/>
          <w:szCs w:val="24"/>
        </w:rPr>
        <w:t xml:space="preserve"> </w:t>
      </w:r>
      <w:r w:rsidR="00611B90" w:rsidRPr="008B75E4">
        <w:rPr>
          <w:rFonts w:cstheme="minorHAnsi"/>
          <w:color w:val="404040" w:themeColor="text1" w:themeTint="BF"/>
          <w:sz w:val="24"/>
          <w:szCs w:val="24"/>
        </w:rPr>
        <w:t>dovrà</w:t>
      </w:r>
      <w:r w:rsidR="00B40E4A" w:rsidRPr="008B75E4">
        <w:rPr>
          <w:rFonts w:cstheme="minorHAnsi"/>
          <w:color w:val="404040" w:themeColor="text1" w:themeTint="BF"/>
          <w:sz w:val="24"/>
          <w:szCs w:val="24"/>
        </w:rPr>
        <w:t>,</w:t>
      </w:r>
      <w:r w:rsidR="00611B90" w:rsidRPr="008B75E4">
        <w:rPr>
          <w:rFonts w:cstheme="minorHAnsi"/>
          <w:color w:val="404040" w:themeColor="text1" w:themeTint="BF"/>
          <w:sz w:val="24"/>
          <w:szCs w:val="24"/>
        </w:rPr>
        <w:t xml:space="preserve"> inoltre</w:t>
      </w:r>
      <w:r w:rsidR="00B40E4A" w:rsidRPr="008B75E4">
        <w:rPr>
          <w:rFonts w:cstheme="minorHAnsi"/>
          <w:color w:val="404040" w:themeColor="text1" w:themeTint="BF"/>
          <w:sz w:val="24"/>
          <w:szCs w:val="24"/>
        </w:rPr>
        <w:t>,</w:t>
      </w:r>
      <w:r w:rsidR="00611B90" w:rsidRPr="008B75E4">
        <w:rPr>
          <w:rFonts w:cstheme="minorHAnsi"/>
          <w:color w:val="404040" w:themeColor="text1" w:themeTint="BF"/>
          <w:sz w:val="24"/>
          <w:szCs w:val="24"/>
        </w:rPr>
        <w:t xml:space="preserve"> provvedere a </w:t>
      </w:r>
      <w:r w:rsidR="00B64E41" w:rsidRPr="008B75E4">
        <w:rPr>
          <w:rFonts w:cstheme="minorHAnsi"/>
          <w:color w:val="404040" w:themeColor="text1" w:themeTint="BF"/>
          <w:sz w:val="24"/>
          <w:szCs w:val="24"/>
        </w:rPr>
        <w:t xml:space="preserve"> fatturare nei confronti del Committente le prestazioni rese dai Professionisti, ai quali corrisponderà quanto dovuto secondo i patti e le condizioni </w:t>
      </w:r>
      <w:r w:rsidR="00611B90" w:rsidRPr="008B75E4">
        <w:rPr>
          <w:rFonts w:cstheme="minorHAnsi"/>
          <w:color w:val="404040" w:themeColor="text1" w:themeTint="BF"/>
          <w:sz w:val="24"/>
          <w:szCs w:val="24"/>
        </w:rPr>
        <w:t>inserite negli incarichi professionali</w:t>
      </w:r>
      <w:r w:rsidR="00B64E41" w:rsidRPr="008B75E4">
        <w:rPr>
          <w:rFonts w:cstheme="minorHAnsi"/>
          <w:color w:val="404040" w:themeColor="text1" w:themeTint="BF"/>
          <w:sz w:val="24"/>
          <w:szCs w:val="24"/>
        </w:rPr>
        <w:t xml:space="preserve">. </w:t>
      </w:r>
    </w:p>
    <w:p w:rsidR="00E178D9" w:rsidRPr="000D5FED" w:rsidRDefault="00E178D9" w:rsidP="00E178D9">
      <w:pPr>
        <w:pStyle w:val="Paragrafoelenco"/>
        <w:numPr>
          <w:ilvl w:val="0"/>
          <w:numId w:val="14"/>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t xml:space="preserve">Ai fini dell’esecuzione dei lavori e della possibilità di beneficiare delle detrazioni fiscali di cui al decreto-legge 19 maggio 2020, n. 34, il Committente, previa autonoma verifica ed in ragione del possesso dei requisiti di esperienza, capacità ed affidabilità necessari, </w:t>
      </w:r>
      <w:r w:rsidRPr="000D5FED">
        <w:rPr>
          <w:rFonts w:cstheme="minorHAnsi"/>
          <w:i/>
          <w:color w:val="404040" w:themeColor="text1" w:themeTint="BF"/>
          <w:sz w:val="24"/>
          <w:szCs w:val="24"/>
        </w:rPr>
        <w:t>ha individuato/espresso preferenza</w:t>
      </w:r>
      <w:r w:rsidRPr="000D5FED">
        <w:rPr>
          <w:rFonts w:cstheme="minorHAnsi"/>
          <w:color w:val="404040" w:themeColor="text1" w:themeTint="BF"/>
          <w:sz w:val="24"/>
          <w:szCs w:val="24"/>
        </w:rPr>
        <w:t xml:space="preserve"> per i seguenti nominativi:……..</w:t>
      </w:r>
    </w:p>
    <w:p w:rsidR="00E178D9" w:rsidRPr="000D5FED" w:rsidRDefault="00E178D9" w:rsidP="00E178D9">
      <w:pPr>
        <w:pStyle w:val="Paragrafoelenco"/>
        <w:spacing w:before="120" w:after="120" w:line="360" w:lineRule="auto"/>
        <w:ind w:left="360"/>
        <w:jc w:val="both"/>
        <w:rPr>
          <w:rFonts w:cstheme="minorHAnsi"/>
          <w:color w:val="404040" w:themeColor="text1" w:themeTint="BF"/>
          <w:sz w:val="24"/>
          <w:szCs w:val="24"/>
        </w:rPr>
      </w:pPr>
      <w:r w:rsidRPr="000D5FED">
        <w:rPr>
          <w:rFonts w:cstheme="minorHAnsi"/>
          <w:i/>
          <w:color w:val="FF0000"/>
          <w:sz w:val="24"/>
          <w:szCs w:val="24"/>
        </w:rPr>
        <w:t>in alternativa</w:t>
      </w:r>
      <w:r w:rsidRPr="000D5FED">
        <w:rPr>
          <w:rFonts w:cstheme="minorHAnsi"/>
          <w:color w:val="FF0000"/>
          <w:sz w:val="24"/>
          <w:szCs w:val="24"/>
        </w:rPr>
        <w:t xml:space="preserve"> </w:t>
      </w:r>
      <w:r w:rsidRPr="000D5FED">
        <w:rPr>
          <w:rFonts w:cstheme="minorHAnsi"/>
          <w:color w:val="404040" w:themeColor="text1" w:themeTint="BF"/>
          <w:sz w:val="24"/>
          <w:szCs w:val="24"/>
        </w:rPr>
        <w:t>il Committente dichiara che con i nominativi sotto indicati l’impresa potrà concludere il relativo contratto d’opera professionale: ……..</w:t>
      </w:r>
    </w:p>
    <w:p w:rsidR="00E178D9" w:rsidRDefault="00E178D9" w:rsidP="00E178D9">
      <w:pPr>
        <w:pStyle w:val="Paragrafoelenco"/>
        <w:spacing w:before="120" w:after="120" w:line="360" w:lineRule="auto"/>
        <w:ind w:left="360"/>
        <w:jc w:val="both"/>
        <w:rPr>
          <w:rFonts w:cstheme="minorHAnsi"/>
          <w:color w:val="404040" w:themeColor="text1" w:themeTint="BF"/>
          <w:sz w:val="24"/>
          <w:szCs w:val="24"/>
        </w:rPr>
      </w:pPr>
      <w:r w:rsidRPr="000D5FED">
        <w:rPr>
          <w:rFonts w:cstheme="minorHAnsi"/>
          <w:i/>
          <w:color w:val="FF0000"/>
          <w:sz w:val="24"/>
          <w:szCs w:val="24"/>
        </w:rPr>
        <w:t xml:space="preserve">in alternativa: </w:t>
      </w:r>
      <w:r w:rsidRPr="000D5FED">
        <w:rPr>
          <w:rFonts w:cstheme="minorHAnsi"/>
          <w:color w:val="404040" w:themeColor="text1" w:themeTint="BF"/>
          <w:sz w:val="24"/>
          <w:szCs w:val="24"/>
        </w:rPr>
        <w:t>l’Impresa su proposta del Committente incaricherà le seguenti figure professionali:……..</w:t>
      </w:r>
    </w:p>
    <w:p w:rsidR="00E178D9" w:rsidRPr="00E1661E" w:rsidRDefault="00E178D9" w:rsidP="000D5FED">
      <w:pPr>
        <w:pStyle w:val="Paragrafoelenco"/>
        <w:numPr>
          <w:ilvl w:val="0"/>
          <w:numId w:val="32"/>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l’Arch./Ing. /Geom. ________ per la realizzazione del progetto</w:t>
      </w:r>
      <w:r w:rsidRPr="00E1661E">
        <w:rPr>
          <w:rStyle w:val="Rimandonotaapidipagina"/>
          <w:rFonts w:cstheme="minorHAnsi"/>
          <w:color w:val="404040" w:themeColor="text1" w:themeTint="BF"/>
          <w:sz w:val="24"/>
          <w:szCs w:val="24"/>
        </w:rPr>
        <w:footnoteReference w:id="16"/>
      </w:r>
      <w:r w:rsidRPr="00E1661E">
        <w:rPr>
          <w:rFonts w:cstheme="minorHAnsi"/>
          <w:color w:val="404040" w:themeColor="text1" w:themeTint="BF"/>
          <w:sz w:val="24"/>
          <w:szCs w:val="24"/>
        </w:rPr>
        <w:t>;</w:t>
      </w:r>
    </w:p>
    <w:p w:rsidR="00E178D9" w:rsidRPr="00E1661E" w:rsidRDefault="00E178D9" w:rsidP="00E178D9">
      <w:pPr>
        <w:pStyle w:val="Paragrafoelenco"/>
        <w:spacing w:before="120" w:after="120" w:line="360" w:lineRule="auto"/>
        <w:ind w:left="360"/>
        <w:jc w:val="both"/>
        <w:rPr>
          <w:rFonts w:cstheme="minorHAnsi"/>
          <w:color w:val="404040" w:themeColor="text1" w:themeTint="BF"/>
          <w:sz w:val="24"/>
          <w:szCs w:val="24"/>
        </w:rPr>
      </w:pPr>
      <w:r w:rsidRPr="00E1661E">
        <w:rPr>
          <w:rFonts w:cstheme="minorHAnsi"/>
          <w:color w:val="404040" w:themeColor="text1" w:themeTint="BF"/>
          <w:sz w:val="24"/>
          <w:szCs w:val="24"/>
        </w:rPr>
        <w:t>•</w:t>
      </w:r>
      <w:r w:rsidRPr="00E1661E">
        <w:rPr>
          <w:rFonts w:cstheme="minorHAnsi"/>
          <w:color w:val="404040" w:themeColor="text1" w:themeTint="BF"/>
          <w:sz w:val="24"/>
          <w:szCs w:val="24"/>
        </w:rPr>
        <w:tab/>
        <w:t>l’Arch. ./Ing. /</w:t>
      </w:r>
      <w:proofErr w:type="spellStart"/>
      <w:r w:rsidRPr="00E1661E">
        <w:rPr>
          <w:rFonts w:cstheme="minorHAnsi"/>
          <w:color w:val="404040" w:themeColor="text1" w:themeTint="BF"/>
          <w:sz w:val="24"/>
          <w:szCs w:val="24"/>
        </w:rPr>
        <w:t>Geom</w:t>
      </w:r>
      <w:proofErr w:type="spellEnd"/>
      <w:r w:rsidRPr="00E1661E">
        <w:rPr>
          <w:rFonts w:cstheme="minorHAnsi"/>
          <w:color w:val="404040" w:themeColor="text1" w:themeTint="BF"/>
          <w:sz w:val="24"/>
          <w:szCs w:val="24"/>
        </w:rPr>
        <w:t xml:space="preserve"> ________, per il ruolo di Direttore dei Lavori</w:t>
      </w:r>
      <w:r w:rsidRPr="00E1661E">
        <w:rPr>
          <w:rStyle w:val="Rimandonotaapidipagina"/>
          <w:rFonts w:cstheme="minorHAnsi"/>
          <w:color w:val="404040" w:themeColor="text1" w:themeTint="BF"/>
          <w:sz w:val="24"/>
          <w:szCs w:val="24"/>
        </w:rPr>
        <w:footnoteReference w:id="17"/>
      </w:r>
      <w:r w:rsidRPr="00E1661E">
        <w:rPr>
          <w:rFonts w:cstheme="minorHAnsi"/>
          <w:color w:val="404040" w:themeColor="text1" w:themeTint="BF"/>
          <w:sz w:val="24"/>
          <w:szCs w:val="24"/>
        </w:rPr>
        <w:t>;</w:t>
      </w:r>
    </w:p>
    <w:p w:rsidR="00E178D9" w:rsidRPr="008B75E4" w:rsidRDefault="00E178D9" w:rsidP="00E178D9">
      <w:pPr>
        <w:pStyle w:val="Paragrafoelenco"/>
        <w:spacing w:before="120" w:after="120" w:line="360" w:lineRule="auto"/>
        <w:ind w:left="360"/>
        <w:jc w:val="both"/>
        <w:rPr>
          <w:rFonts w:cstheme="minorHAnsi"/>
          <w:color w:val="404040" w:themeColor="text1" w:themeTint="BF"/>
          <w:sz w:val="24"/>
          <w:szCs w:val="24"/>
        </w:rPr>
      </w:pPr>
      <w:r w:rsidRPr="00E1661E">
        <w:rPr>
          <w:rFonts w:cstheme="minorHAnsi"/>
          <w:color w:val="404040" w:themeColor="text1" w:themeTint="BF"/>
          <w:sz w:val="24"/>
          <w:szCs w:val="24"/>
        </w:rPr>
        <w:t>•</w:t>
      </w:r>
      <w:r w:rsidRPr="00E1661E">
        <w:rPr>
          <w:rFonts w:cstheme="minorHAnsi"/>
          <w:color w:val="404040" w:themeColor="text1" w:themeTint="BF"/>
          <w:sz w:val="24"/>
          <w:szCs w:val="24"/>
        </w:rPr>
        <w:tab/>
        <w:t>l’Arch. ./Ing. /</w:t>
      </w:r>
      <w:proofErr w:type="spellStart"/>
      <w:r w:rsidRPr="00E1661E">
        <w:rPr>
          <w:rFonts w:cstheme="minorHAnsi"/>
          <w:color w:val="404040" w:themeColor="text1" w:themeTint="BF"/>
          <w:sz w:val="24"/>
          <w:szCs w:val="24"/>
        </w:rPr>
        <w:t>Geom</w:t>
      </w:r>
      <w:proofErr w:type="spellEnd"/>
      <w:r w:rsidRPr="00E1661E">
        <w:rPr>
          <w:rFonts w:cstheme="minorHAnsi"/>
          <w:color w:val="404040" w:themeColor="text1" w:themeTint="BF"/>
          <w:sz w:val="24"/>
          <w:szCs w:val="24"/>
        </w:rPr>
        <w:t xml:space="preserve"> ________, per il ruolo di collaudo tecnico amministrativo (</w:t>
      </w:r>
      <w:proofErr w:type="spellStart"/>
      <w:r w:rsidRPr="00E1661E">
        <w:rPr>
          <w:rFonts w:cstheme="minorHAnsi"/>
          <w:color w:val="404040" w:themeColor="text1" w:themeTint="BF"/>
          <w:sz w:val="24"/>
          <w:szCs w:val="24"/>
        </w:rPr>
        <w:t>asseveratore</w:t>
      </w:r>
      <w:proofErr w:type="spellEnd"/>
      <w:r w:rsidRPr="00E1661E">
        <w:rPr>
          <w:rFonts w:cstheme="minorHAnsi"/>
          <w:color w:val="404040" w:themeColor="text1" w:themeTint="BF"/>
          <w:sz w:val="24"/>
          <w:szCs w:val="24"/>
        </w:rPr>
        <w:t>)</w:t>
      </w:r>
    </w:p>
    <w:p w:rsidR="00AE6191" w:rsidRPr="000D5FED" w:rsidRDefault="00AE6191" w:rsidP="001843A0">
      <w:pPr>
        <w:pStyle w:val="Paragrafoelenco"/>
        <w:numPr>
          <w:ilvl w:val="0"/>
          <w:numId w:val="14"/>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t>L’</w:t>
      </w:r>
      <w:r w:rsidR="00E178D9" w:rsidRPr="000D5FED">
        <w:rPr>
          <w:rFonts w:cstheme="minorHAnsi"/>
          <w:color w:val="404040" w:themeColor="text1" w:themeTint="BF"/>
          <w:sz w:val="24"/>
          <w:szCs w:val="24"/>
        </w:rPr>
        <w:t>Impresa</w:t>
      </w:r>
      <w:r w:rsidRPr="000D5FED">
        <w:rPr>
          <w:rFonts w:cstheme="minorHAnsi"/>
          <w:color w:val="404040" w:themeColor="text1" w:themeTint="BF"/>
          <w:sz w:val="24"/>
          <w:szCs w:val="24"/>
        </w:rPr>
        <w:t>, in qualità di mandatario è altresì autorizzato a compiere ogni altro atto necessario all'espletamento dell'incarico, anche se qui non espressamente menzionato, il tutto con promessa di rato e valido operato.</w:t>
      </w:r>
    </w:p>
    <w:p w:rsidR="00AE6191" w:rsidRPr="000D5FED" w:rsidRDefault="00AE6191" w:rsidP="00363D9C">
      <w:pPr>
        <w:pStyle w:val="Paragrafoelenco"/>
        <w:numPr>
          <w:ilvl w:val="0"/>
          <w:numId w:val="14"/>
        </w:numPr>
        <w:spacing w:before="120" w:after="120" w:line="360" w:lineRule="auto"/>
        <w:jc w:val="both"/>
        <w:rPr>
          <w:rFonts w:cstheme="minorHAnsi"/>
          <w:color w:val="404040" w:themeColor="text1" w:themeTint="BF"/>
          <w:sz w:val="24"/>
          <w:szCs w:val="24"/>
        </w:rPr>
      </w:pPr>
      <w:r w:rsidRPr="000D5FED">
        <w:rPr>
          <w:rFonts w:cstheme="minorHAnsi"/>
          <w:color w:val="404040" w:themeColor="text1" w:themeTint="BF"/>
          <w:sz w:val="24"/>
          <w:szCs w:val="24"/>
        </w:rPr>
        <w:t>Il Committente dichiara di essere stato informato dall’</w:t>
      </w:r>
      <w:r w:rsidR="00E178D9" w:rsidRPr="000D5FED">
        <w:rPr>
          <w:rFonts w:cstheme="minorHAnsi"/>
          <w:color w:val="404040" w:themeColor="text1" w:themeTint="BF"/>
          <w:sz w:val="24"/>
          <w:szCs w:val="24"/>
        </w:rPr>
        <w:t>Impresa relati</w:t>
      </w:r>
      <w:r w:rsidRPr="000D5FED">
        <w:rPr>
          <w:rFonts w:cstheme="minorHAnsi"/>
          <w:color w:val="404040" w:themeColor="text1" w:themeTint="BF"/>
          <w:sz w:val="24"/>
          <w:szCs w:val="24"/>
        </w:rPr>
        <w:t>vamente ai rischi esistenti e laddove il beneficio fiscale non dovesse essere concesso per causa da attribuirsi ai soggetti terzi incaricati l’</w:t>
      </w:r>
      <w:r w:rsidR="00E178D9" w:rsidRPr="000D5FED">
        <w:rPr>
          <w:rFonts w:cstheme="minorHAnsi"/>
          <w:color w:val="404040" w:themeColor="text1" w:themeTint="BF"/>
          <w:sz w:val="24"/>
          <w:szCs w:val="24"/>
        </w:rPr>
        <w:t xml:space="preserve">Impresa </w:t>
      </w:r>
      <w:r w:rsidRPr="000D5FED">
        <w:rPr>
          <w:rFonts w:cstheme="minorHAnsi"/>
          <w:color w:val="404040" w:themeColor="text1" w:themeTint="BF"/>
          <w:sz w:val="24"/>
          <w:szCs w:val="24"/>
        </w:rPr>
        <w:t>deve ritenersi esonerat</w:t>
      </w:r>
      <w:r w:rsidR="00E178D9" w:rsidRPr="000D5FED">
        <w:rPr>
          <w:rFonts w:cstheme="minorHAnsi"/>
          <w:color w:val="404040" w:themeColor="text1" w:themeTint="BF"/>
          <w:sz w:val="24"/>
          <w:szCs w:val="24"/>
        </w:rPr>
        <w:t>a</w:t>
      </w:r>
      <w:r w:rsidRPr="000D5FED">
        <w:rPr>
          <w:rFonts w:cstheme="minorHAnsi"/>
          <w:color w:val="404040" w:themeColor="text1" w:themeTint="BF"/>
          <w:sz w:val="24"/>
          <w:szCs w:val="24"/>
        </w:rPr>
        <w:t xml:space="preserve"> da responsabilità.</w:t>
      </w:r>
    </w:p>
    <w:p w:rsidR="00AE6191" w:rsidRPr="008B75E4" w:rsidRDefault="00AE6191" w:rsidP="001843A0">
      <w:pPr>
        <w:pStyle w:val="Paragrafoelenco"/>
        <w:numPr>
          <w:ilvl w:val="0"/>
          <w:numId w:val="14"/>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Per l’espletamento del mandato conferito al mandatario nulla è dovuto</w:t>
      </w:r>
      <w:r w:rsidR="00FB7935" w:rsidRPr="008B75E4">
        <w:rPr>
          <w:rStyle w:val="Rimandonotaapidipagina"/>
          <w:rFonts w:cstheme="minorHAnsi"/>
          <w:color w:val="404040" w:themeColor="text1" w:themeTint="BF"/>
          <w:sz w:val="24"/>
          <w:szCs w:val="24"/>
        </w:rPr>
        <w:footnoteReference w:id="18"/>
      </w:r>
      <w:r w:rsidRPr="008B75E4">
        <w:rPr>
          <w:rFonts w:cstheme="minorHAnsi"/>
          <w:color w:val="404040" w:themeColor="text1" w:themeTint="BF"/>
          <w:sz w:val="24"/>
          <w:szCs w:val="24"/>
        </w:rPr>
        <w:t>.</w:t>
      </w:r>
    </w:p>
    <w:p w:rsidR="00063394" w:rsidRDefault="00063394" w:rsidP="00063394">
      <w:pPr>
        <w:pStyle w:val="Paragrafoelenco"/>
        <w:spacing w:before="120" w:after="120" w:line="360" w:lineRule="auto"/>
        <w:ind w:left="360"/>
        <w:jc w:val="both"/>
        <w:rPr>
          <w:rFonts w:cstheme="minorHAnsi"/>
          <w:color w:val="404040" w:themeColor="text1" w:themeTint="BF"/>
          <w:sz w:val="24"/>
          <w:szCs w:val="24"/>
        </w:rPr>
      </w:pPr>
    </w:p>
    <w:p w:rsidR="0092250F" w:rsidRPr="008B75E4" w:rsidRDefault="0092250F" w:rsidP="00063394">
      <w:pPr>
        <w:pStyle w:val="Paragrafoelenco"/>
        <w:spacing w:before="120" w:after="120" w:line="360" w:lineRule="auto"/>
        <w:ind w:left="360"/>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778"/>
      </w:tblGrid>
      <w:tr w:rsidR="000F29BE" w:rsidRPr="008B75E4" w:rsidTr="00AE6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0F29BE" w:rsidRPr="008B75E4" w:rsidRDefault="000F29BE" w:rsidP="00AE6191">
            <w:pPr>
              <w:jc w:val="center"/>
              <w:rPr>
                <w:rFonts w:cstheme="minorHAnsi"/>
                <w:b w:val="0"/>
                <w:color w:val="404040" w:themeColor="text1" w:themeTint="BF"/>
                <w:sz w:val="24"/>
                <w:szCs w:val="24"/>
              </w:rPr>
            </w:pPr>
            <w:r w:rsidRPr="008B75E4">
              <w:rPr>
                <w:rFonts w:cstheme="minorHAnsi"/>
                <w:color w:val="404040" w:themeColor="text1" w:themeTint="BF"/>
                <w:sz w:val="24"/>
                <w:szCs w:val="24"/>
                <w:u w:val="single"/>
              </w:rPr>
              <w:br w:type="page"/>
            </w:r>
            <w:r w:rsidR="007C2A9E"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5</w:t>
            </w:r>
          </w:p>
          <w:p w:rsidR="000F29BE" w:rsidRPr="008B75E4" w:rsidRDefault="000F29BE" w:rsidP="00AE6191">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SUBAPPALTO</w:t>
            </w:r>
            <w:r w:rsidR="00F57E95" w:rsidRPr="008B75E4">
              <w:rPr>
                <w:rStyle w:val="Rimandonotaapidipagina"/>
                <w:rFonts w:cstheme="minorHAnsi"/>
                <w:b w:val="0"/>
                <w:color w:val="404040" w:themeColor="text1" w:themeTint="BF"/>
                <w:sz w:val="24"/>
                <w:szCs w:val="24"/>
              </w:rPr>
              <w:footnoteReference w:id="19"/>
            </w:r>
          </w:p>
        </w:tc>
      </w:tr>
    </w:tbl>
    <w:p w:rsidR="000F29BE" w:rsidRPr="008B75E4" w:rsidRDefault="000F29BE" w:rsidP="001843A0">
      <w:pPr>
        <w:pStyle w:val="Paragrafoelenco"/>
        <w:numPr>
          <w:ilvl w:val="0"/>
          <w:numId w:val="20"/>
        </w:numPr>
        <w:spacing w:before="120" w:after="120" w:line="360" w:lineRule="auto"/>
        <w:jc w:val="both"/>
        <w:rPr>
          <w:rFonts w:cstheme="minorHAnsi"/>
          <w:i/>
          <w:color w:val="FF0000"/>
          <w:sz w:val="24"/>
          <w:szCs w:val="24"/>
        </w:rPr>
      </w:pPr>
      <w:r w:rsidRPr="008B75E4">
        <w:rPr>
          <w:rFonts w:cstheme="minorHAnsi"/>
          <w:color w:val="404040" w:themeColor="text1" w:themeTint="BF"/>
          <w:sz w:val="24"/>
          <w:szCs w:val="24"/>
        </w:rPr>
        <w:t xml:space="preserve">Il Committente autorizza sin d’ora l’affidamento in regime di subappalto di </w:t>
      </w:r>
      <w:r w:rsidR="006C568D" w:rsidRPr="008B75E4">
        <w:rPr>
          <w:rFonts w:cstheme="minorHAnsi"/>
          <w:color w:val="404040" w:themeColor="text1" w:themeTint="BF"/>
          <w:sz w:val="24"/>
          <w:szCs w:val="24"/>
        </w:rPr>
        <w:t>…</w:t>
      </w:r>
      <w:r w:rsidR="006C568D" w:rsidRPr="00F54AA5">
        <w:rPr>
          <w:rStyle w:val="Rimandonotaapidipagina"/>
          <w:rFonts w:cstheme="minorHAnsi"/>
          <w:sz w:val="24"/>
          <w:szCs w:val="24"/>
        </w:rPr>
        <w:footnoteReference w:id="20"/>
      </w:r>
      <w:r w:rsidRPr="00F54AA5">
        <w:rPr>
          <w:rFonts w:cstheme="minorHAnsi"/>
          <w:i/>
          <w:sz w:val="24"/>
          <w:szCs w:val="24"/>
        </w:rPr>
        <w:t>:</w:t>
      </w:r>
    </w:p>
    <w:p w:rsidR="00AF237F" w:rsidRPr="008B75E4" w:rsidRDefault="00AF237F" w:rsidP="001843A0">
      <w:pPr>
        <w:pStyle w:val="Paragrafoelenco"/>
        <w:numPr>
          <w:ilvl w:val="0"/>
          <w:numId w:val="19"/>
        </w:numPr>
        <w:spacing w:before="120" w:after="120" w:line="360" w:lineRule="auto"/>
        <w:jc w:val="both"/>
        <w:rPr>
          <w:rFonts w:cstheme="minorHAnsi"/>
          <w:color w:val="404040" w:themeColor="text1" w:themeTint="BF"/>
          <w:sz w:val="24"/>
          <w:szCs w:val="24"/>
          <w:highlight w:val="lightGray"/>
        </w:rPr>
      </w:pPr>
      <w:r w:rsidRPr="008B75E4">
        <w:rPr>
          <w:rFonts w:cstheme="minorHAnsi"/>
          <w:color w:val="404040" w:themeColor="text1" w:themeTint="BF"/>
          <w:szCs w:val="24"/>
          <w:highlight w:val="lightGray"/>
        </w:rPr>
        <w:t xml:space="preserve">&lt;..&gt; </w:t>
      </w:r>
    </w:p>
    <w:p w:rsidR="005B3435" w:rsidRPr="008B75E4" w:rsidRDefault="005B3435" w:rsidP="001843A0">
      <w:pPr>
        <w:pStyle w:val="Paragrafoelenco"/>
        <w:numPr>
          <w:ilvl w:val="0"/>
          <w:numId w:val="20"/>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L’Appaltatore si impegna a garantire che tutti i soggetti affidatari ai sensi del presente articolo saranno in possesso dei requisiti d'idoneità tecnico professionali per l'esercizio delle attività necessarie per la esecuzione dei lavori a norma del contratto.</w:t>
      </w:r>
    </w:p>
    <w:p w:rsidR="005B3435" w:rsidRPr="008B75E4" w:rsidRDefault="005B3435" w:rsidP="001843A0">
      <w:pPr>
        <w:pStyle w:val="Paragrafoelenco"/>
        <w:numPr>
          <w:ilvl w:val="0"/>
          <w:numId w:val="20"/>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L’Appaltatore resta responsabile verso il Committente della regolarità di quanto oggetto di subappalto. In nessun caso il subappalto potrà essere opposto al Committente come motivo di giustificazione, causa e/o esimente di responsabilità per inadempienze, ritardi o non perfette realizzazioni delle opere subappaltate.</w:t>
      </w:r>
    </w:p>
    <w:tbl>
      <w:tblPr>
        <w:tblStyle w:val="Sfondochiaro-Colore1"/>
        <w:tblW w:w="0" w:type="auto"/>
        <w:tblLook w:val="04A0" w:firstRow="1" w:lastRow="0" w:firstColumn="1" w:lastColumn="0" w:noHBand="0" w:noVBand="1"/>
      </w:tblPr>
      <w:tblGrid>
        <w:gridCol w:w="9778"/>
      </w:tblGrid>
      <w:tr w:rsidR="006A4EF0" w:rsidRPr="008B75E4"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6A4EF0" w:rsidRPr="008B75E4" w:rsidRDefault="006A4EF0"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6</w:t>
            </w:r>
          </w:p>
          <w:p w:rsidR="006A4EF0" w:rsidRPr="008B75E4" w:rsidRDefault="00CE6F27" w:rsidP="00223CB2">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OBBLIGHI E ONERI DEL COMMITTENTE</w:t>
            </w:r>
          </w:p>
        </w:tc>
      </w:tr>
    </w:tbl>
    <w:p w:rsidR="006A4EF0" w:rsidRPr="008B75E4" w:rsidRDefault="004C739E" w:rsidP="001843A0">
      <w:pPr>
        <w:pStyle w:val="Paragrafoelenco"/>
        <w:numPr>
          <w:ilvl w:val="0"/>
          <w:numId w:val="2"/>
        </w:numPr>
        <w:spacing w:before="120" w:after="120" w:line="360" w:lineRule="auto"/>
        <w:ind w:left="0"/>
        <w:jc w:val="both"/>
        <w:rPr>
          <w:rFonts w:cstheme="minorHAnsi"/>
          <w:color w:val="404040" w:themeColor="text1" w:themeTint="BF"/>
          <w:sz w:val="24"/>
          <w:szCs w:val="24"/>
        </w:rPr>
      </w:pPr>
      <w:r w:rsidRPr="008B75E4">
        <w:rPr>
          <w:rFonts w:cstheme="minorHAnsi"/>
          <w:color w:val="404040" w:themeColor="text1" w:themeTint="BF"/>
          <w:sz w:val="24"/>
          <w:szCs w:val="24"/>
        </w:rPr>
        <w:t>S</w:t>
      </w:r>
      <w:r w:rsidR="007E33BC" w:rsidRPr="008B75E4">
        <w:rPr>
          <w:rFonts w:cstheme="minorHAnsi"/>
          <w:color w:val="404040" w:themeColor="text1" w:themeTint="BF"/>
          <w:sz w:val="24"/>
          <w:szCs w:val="24"/>
        </w:rPr>
        <w:t>alvo diversa ed espressa pattuizione,</w:t>
      </w:r>
      <w:r w:rsidR="006A4EF0" w:rsidRPr="008B75E4">
        <w:rPr>
          <w:rFonts w:cstheme="minorHAnsi"/>
          <w:color w:val="404040" w:themeColor="text1" w:themeTint="BF"/>
          <w:sz w:val="24"/>
          <w:szCs w:val="24"/>
        </w:rPr>
        <w:t xml:space="preserve"> oltre agli obblighi previsti in altre disposizioni del presente contratto</w:t>
      </w:r>
      <w:r w:rsidRPr="008B75E4">
        <w:rPr>
          <w:rFonts w:cstheme="minorHAnsi"/>
          <w:color w:val="404040" w:themeColor="text1" w:themeTint="BF"/>
          <w:sz w:val="24"/>
          <w:szCs w:val="24"/>
        </w:rPr>
        <w:t xml:space="preserve"> il Committente è tenuto a</w:t>
      </w:r>
      <w:r w:rsidR="006A4EF0" w:rsidRPr="008B75E4">
        <w:rPr>
          <w:rFonts w:cstheme="minorHAnsi"/>
          <w:color w:val="404040" w:themeColor="text1" w:themeTint="BF"/>
          <w:sz w:val="24"/>
          <w:szCs w:val="24"/>
        </w:rPr>
        <w:t>:</w:t>
      </w:r>
    </w:p>
    <w:p w:rsidR="00AA7FDF" w:rsidRPr="008B75E4" w:rsidRDefault="00AA7FDF"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assicurare al tutta la necessaria collaborazione per l'adempimento degli obblighi assunti dall’Appaltatore ai sensi del presente Contratto;</w:t>
      </w:r>
    </w:p>
    <w:p w:rsidR="004C739E" w:rsidRPr="008B75E4" w:rsidRDefault="004C739E"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mettere a disposizione dell'Appaltatore entro la data di inizio lavori, e per tutta la durata dei lavori medesimi, idonea area di cantiere </w:t>
      </w:r>
      <w:r w:rsidR="003B634B" w:rsidRPr="008B75E4">
        <w:rPr>
          <w:rFonts w:cstheme="minorHAnsi"/>
          <w:color w:val="404040" w:themeColor="text1" w:themeTint="BF"/>
          <w:sz w:val="24"/>
          <w:szCs w:val="24"/>
        </w:rPr>
        <w:t>libera</w:t>
      </w:r>
      <w:r w:rsidRPr="008B75E4">
        <w:rPr>
          <w:rFonts w:cstheme="minorHAnsi"/>
          <w:color w:val="404040" w:themeColor="text1" w:themeTint="BF"/>
          <w:sz w:val="24"/>
          <w:szCs w:val="24"/>
        </w:rPr>
        <w:t xml:space="preserve"> da cose e/o persone nonché, laddove disponibili e senza ulteriori oneri per il condominio, i seguenti locali…….</w:t>
      </w:r>
      <w:r w:rsidR="00140727" w:rsidRPr="008B75E4">
        <w:rPr>
          <w:rFonts w:cstheme="minorHAnsi"/>
          <w:color w:val="404040" w:themeColor="text1" w:themeTint="BF"/>
          <w:sz w:val="24"/>
          <w:szCs w:val="24"/>
        </w:rPr>
        <w:t>;</w:t>
      </w:r>
    </w:p>
    <w:p w:rsidR="004C739E" w:rsidRPr="008B75E4" w:rsidRDefault="004C739E"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non effettuare ulteriori lavorazioni o attività che possano comportare interferenze, ritardi o maggiori oneri in capo all'Appaltatore;</w:t>
      </w:r>
    </w:p>
    <w:p w:rsidR="00657BEB" w:rsidRPr="008B75E4" w:rsidRDefault="009F494D" w:rsidP="001843A0">
      <w:pPr>
        <w:numPr>
          <w:ilvl w:val="0"/>
          <w:numId w:val="7"/>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garantire </w:t>
      </w:r>
      <w:r w:rsidR="004C739E" w:rsidRPr="008B75E4">
        <w:rPr>
          <w:rFonts w:cstheme="minorHAnsi"/>
          <w:color w:val="404040" w:themeColor="text1" w:themeTint="BF"/>
          <w:sz w:val="24"/>
          <w:szCs w:val="24"/>
        </w:rPr>
        <w:t>l</w:t>
      </w:r>
      <w:r w:rsidR="00657BEB" w:rsidRPr="008B75E4">
        <w:rPr>
          <w:rFonts w:cstheme="minorHAnsi"/>
          <w:color w:val="404040" w:themeColor="text1" w:themeTint="BF"/>
          <w:sz w:val="24"/>
          <w:szCs w:val="24"/>
        </w:rPr>
        <w:t>a fornitura di energia e acqua per le attività di ca</w:t>
      </w:r>
      <w:r w:rsidR="004C739E" w:rsidRPr="008B75E4">
        <w:rPr>
          <w:rFonts w:cstheme="minorHAnsi"/>
          <w:color w:val="404040" w:themeColor="text1" w:themeTint="BF"/>
          <w:sz w:val="24"/>
          <w:szCs w:val="24"/>
        </w:rPr>
        <w:t>ntiere;</w:t>
      </w:r>
    </w:p>
    <w:p w:rsidR="00141556" w:rsidRPr="00E1661E" w:rsidRDefault="00223CB2" w:rsidP="001843A0">
      <w:pPr>
        <w:numPr>
          <w:ilvl w:val="0"/>
          <w:numId w:val="7"/>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lastRenderedPageBreak/>
        <w:t xml:space="preserve">adempiere agli obblighi in materia di sicurezza sul lavoro derivanti dall'applicazione del D.lgs. 81/2008 </w:t>
      </w:r>
      <w:r w:rsidRPr="00E1661E">
        <w:rPr>
          <w:rFonts w:cstheme="minorHAnsi"/>
          <w:bCs/>
          <w:color w:val="404040" w:themeColor="text1" w:themeTint="BF"/>
          <w:sz w:val="24"/>
          <w:szCs w:val="24"/>
        </w:rPr>
        <w:t xml:space="preserve">e </w:t>
      </w:r>
      <w:proofErr w:type="spellStart"/>
      <w:r w:rsidRPr="00E1661E">
        <w:rPr>
          <w:rFonts w:cstheme="minorHAnsi"/>
          <w:bCs/>
          <w:color w:val="404040" w:themeColor="text1" w:themeTint="BF"/>
          <w:sz w:val="24"/>
          <w:szCs w:val="24"/>
        </w:rPr>
        <w:t>s.m.i.</w:t>
      </w:r>
      <w:proofErr w:type="spellEnd"/>
      <w:r w:rsidRPr="00E1661E">
        <w:rPr>
          <w:rFonts w:cstheme="minorHAnsi"/>
          <w:bCs/>
          <w:color w:val="404040" w:themeColor="text1" w:themeTint="BF"/>
          <w:sz w:val="24"/>
          <w:szCs w:val="24"/>
        </w:rPr>
        <w:t>, tra cui l’invio della notifica preliminare nei casi di cui all’articolo 99 del medesimo decreto, la redazione del piano di sicurezza e coordinamento, ove previsto, comprensivo della stima dei costi della sicurezza, la verifica dell'idoneità tecnico-professionale  dell’Appaltatore e degli eventuali subappaltatori ai sensi dell’ Allegato XVII</w:t>
      </w:r>
      <w:r w:rsidR="0054454B" w:rsidRPr="00E1661E">
        <w:rPr>
          <w:rStyle w:val="Rimandonotaapidipagina"/>
          <w:rFonts w:cstheme="minorHAnsi"/>
          <w:bCs/>
          <w:color w:val="404040" w:themeColor="text1" w:themeTint="BF"/>
          <w:sz w:val="24"/>
          <w:szCs w:val="24"/>
        </w:rPr>
        <w:footnoteReference w:id="21"/>
      </w:r>
      <w:r w:rsidRPr="00E1661E">
        <w:rPr>
          <w:rFonts w:cstheme="minorHAnsi"/>
          <w:bCs/>
          <w:color w:val="404040" w:themeColor="text1" w:themeTint="BF"/>
          <w:sz w:val="24"/>
          <w:szCs w:val="24"/>
        </w:rPr>
        <w:t>;</w:t>
      </w:r>
    </w:p>
    <w:p w:rsidR="00223CB2" w:rsidRPr="002C444E" w:rsidRDefault="00223CB2" w:rsidP="00223CB2">
      <w:pPr>
        <w:numPr>
          <w:ilvl w:val="0"/>
          <w:numId w:val="7"/>
        </w:numPr>
        <w:spacing w:before="120" w:after="120" w:line="360" w:lineRule="auto"/>
        <w:jc w:val="both"/>
        <w:rPr>
          <w:rFonts w:cstheme="minorHAnsi"/>
          <w:color w:val="404040" w:themeColor="text1" w:themeTint="BF"/>
          <w:sz w:val="24"/>
          <w:szCs w:val="24"/>
        </w:rPr>
      </w:pPr>
      <w:r w:rsidRPr="00E1661E">
        <w:rPr>
          <w:rFonts w:cstheme="minorHAnsi"/>
          <w:bCs/>
          <w:color w:val="404040" w:themeColor="text1" w:themeTint="BF"/>
          <w:sz w:val="24"/>
          <w:szCs w:val="24"/>
        </w:rPr>
        <w:t>per tutta la durata del periodo emergenziale, riconoscere i maggiori costi a carico delle imprese dovuti all’apprestamento delle specifiche misure di sicurezza adottate per impedire il contagio ai sensi dei protocolli anti contagio di settore.</w:t>
      </w:r>
    </w:p>
    <w:tbl>
      <w:tblPr>
        <w:tblStyle w:val="Sfondochiaro-Colore1"/>
        <w:tblW w:w="0" w:type="auto"/>
        <w:tblLook w:val="04A0" w:firstRow="1" w:lastRow="0" w:firstColumn="1" w:lastColumn="0" w:noHBand="0" w:noVBand="1"/>
      </w:tblPr>
      <w:tblGrid>
        <w:gridCol w:w="9778"/>
      </w:tblGrid>
      <w:tr w:rsidR="00CE6F27" w:rsidRPr="008B75E4"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CE6F27" w:rsidRPr="008B75E4" w:rsidRDefault="00CE6F27" w:rsidP="00247DE6">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7</w:t>
            </w:r>
          </w:p>
          <w:p w:rsidR="00CE6F27" w:rsidRPr="008B75E4" w:rsidRDefault="00CE6F27" w:rsidP="002C444E">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OBBLIGHI E ONERI DELL’APPALTATORE</w:t>
            </w:r>
          </w:p>
        </w:tc>
      </w:tr>
    </w:tbl>
    <w:p w:rsidR="00445D89" w:rsidRPr="008B75E4" w:rsidRDefault="008F0D93" w:rsidP="001843A0">
      <w:pPr>
        <w:pStyle w:val="Paragrafoelenco"/>
        <w:numPr>
          <w:ilvl w:val="0"/>
          <w:numId w:val="3"/>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In relazione alla realizzazione </w:t>
      </w:r>
      <w:r w:rsidR="00F12799" w:rsidRPr="008B75E4">
        <w:rPr>
          <w:rFonts w:cstheme="minorHAnsi"/>
          <w:color w:val="404040" w:themeColor="text1" w:themeTint="BF"/>
          <w:sz w:val="24"/>
          <w:szCs w:val="24"/>
        </w:rPr>
        <w:t xml:space="preserve">delle opere di cui al presente contratto </w:t>
      </w:r>
      <w:r w:rsidRPr="008B75E4">
        <w:rPr>
          <w:rFonts w:cstheme="minorHAnsi"/>
          <w:color w:val="404040" w:themeColor="text1" w:themeTint="BF"/>
          <w:sz w:val="24"/>
          <w:szCs w:val="24"/>
        </w:rPr>
        <w:t>s</w:t>
      </w:r>
      <w:r w:rsidR="007C33B0" w:rsidRPr="008B75E4">
        <w:rPr>
          <w:rFonts w:cstheme="minorHAnsi"/>
          <w:color w:val="404040" w:themeColor="text1" w:themeTint="BF"/>
          <w:sz w:val="24"/>
          <w:szCs w:val="24"/>
        </w:rPr>
        <w:t>ono a carico dell’Appaltatore</w:t>
      </w:r>
      <w:r w:rsidR="00014359" w:rsidRPr="008B75E4">
        <w:rPr>
          <w:rFonts w:cstheme="minorHAnsi"/>
          <w:color w:val="404040" w:themeColor="text1" w:themeTint="BF"/>
          <w:sz w:val="24"/>
          <w:szCs w:val="24"/>
        </w:rPr>
        <w:t>, oltre a quanto previsto in altri articoli,</w:t>
      </w:r>
      <w:r w:rsidR="007C33B0"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 xml:space="preserve">i seguenti </w:t>
      </w:r>
      <w:r w:rsidR="007C33B0" w:rsidRPr="008B75E4">
        <w:rPr>
          <w:rFonts w:cstheme="minorHAnsi"/>
          <w:color w:val="404040" w:themeColor="text1" w:themeTint="BF"/>
          <w:sz w:val="24"/>
          <w:szCs w:val="24"/>
        </w:rPr>
        <w:t xml:space="preserve">adempimenti e </w:t>
      </w:r>
      <w:r w:rsidRPr="008B75E4">
        <w:rPr>
          <w:rFonts w:cstheme="minorHAnsi"/>
          <w:color w:val="404040" w:themeColor="text1" w:themeTint="BF"/>
          <w:sz w:val="24"/>
          <w:szCs w:val="24"/>
        </w:rPr>
        <w:t>oneri</w:t>
      </w:r>
      <w:r w:rsidR="005A7300" w:rsidRPr="008B75E4">
        <w:rPr>
          <w:rStyle w:val="Rimandonotaapidipagina"/>
          <w:rFonts w:cstheme="minorHAnsi"/>
          <w:color w:val="404040" w:themeColor="text1" w:themeTint="BF"/>
          <w:sz w:val="24"/>
          <w:szCs w:val="24"/>
        </w:rPr>
        <w:footnoteReference w:id="22"/>
      </w:r>
      <w:r w:rsidRPr="008B75E4">
        <w:rPr>
          <w:rFonts w:cstheme="minorHAnsi"/>
          <w:color w:val="404040" w:themeColor="text1" w:themeTint="BF"/>
          <w:sz w:val="24"/>
          <w:szCs w:val="24"/>
        </w:rPr>
        <w:t>:</w:t>
      </w:r>
    </w:p>
    <w:p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allestire il cantiere e i luoghi interessati </w:t>
      </w:r>
      <w:r w:rsidR="00331B83" w:rsidRPr="008B75E4">
        <w:rPr>
          <w:rFonts w:cstheme="minorHAnsi"/>
          <w:color w:val="404040" w:themeColor="text1" w:themeTint="BF"/>
          <w:sz w:val="24"/>
          <w:szCs w:val="24"/>
        </w:rPr>
        <w:t>dalla realizzazione delle opere tra cui anche il cartello di cantiere che per gli interventi di cui all’articolo 119 del decreto-legge 19 maggio 2020, n. 34 dovrà riportare anche la seguente dicitura: "</w:t>
      </w:r>
      <w:r w:rsidR="00331B83" w:rsidRPr="008B75E4">
        <w:rPr>
          <w:rFonts w:cstheme="minorHAnsi"/>
          <w:i/>
          <w:color w:val="404040" w:themeColor="text1" w:themeTint="BF"/>
          <w:sz w:val="24"/>
          <w:szCs w:val="24"/>
        </w:rPr>
        <w:t>Accesso agli incentivi statali previsti dalla </w:t>
      </w:r>
      <w:hyperlink r:id="rId15" w:anchor="id=10LX0000895916ART0,__m=document" w:history="1">
        <w:r w:rsidR="00331B83" w:rsidRPr="008B75E4">
          <w:rPr>
            <w:rFonts w:cstheme="minorHAnsi"/>
            <w:i/>
            <w:color w:val="404040" w:themeColor="text1" w:themeTint="BF"/>
            <w:sz w:val="24"/>
            <w:szCs w:val="24"/>
          </w:rPr>
          <w:t>legge 17 luglio 2020, n. 77</w:t>
        </w:r>
      </w:hyperlink>
      <w:r w:rsidR="00331B83" w:rsidRPr="008B75E4">
        <w:rPr>
          <w:rFonts w:cstheme="minorHAnsi"/>
          <w:i/>
          <w:color w:val="404040" w:themeColor="text1" w:themeTint="BF"/>
          <w:sz w:val="24"/>
          <w:szCs w:val="24"/>
        </w:rPr>
        <w:t>, superbonus 110 per cento per interventi di efficienza energetica o interventi antisismici</w:t>
      </w:r>
      <w:r w:rsidR="007C71D5" w:rsidRPr="008B75E4">
        <w:rPr>
          <w:rFonts w:cstheme="minorHAnsi"/>
          <w:color w:val="404040" w:themeColor="text1" w:themeTint="BF"/>
          <w:sz w:val="24"/>
          <w:szCs w:val="24"/>
        </w:rPr>
        <w:t>";</w:t>
      </w:r>
    </w:p>
    <w:p w:rsidR="00331B83" w:rsidRPr="008B75E4" w:rsidRDefault="007C71D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f</w:t>
      </w:r>
      <w:r w:rsidR="00331B83" w:rsidRPr="008B75E4">
        <w:rPr>
          <w:rFonts w:cstheme="minorHAnsi"/>
          <w:color w:val="404040" w:themeColor="text1" w:themeTint="BF"/>
          <w:sz w:val="24"/>
          <w:szCs w:val="24"/>
        </w:rPr>
        <w:t>ornire assistenza al Committente, Direttore Lavori, Collaudatore nell’esecuzione di ogni prova di carico che dovrà essere eseguita su qualsiasi parte della struttura;</w:t>
      </w:r>
    </w:p>
    <w:p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adottare cautele necessarie per garantire l'incolumità delle persone addette all’esecuzione delle opere e dei terzi, nonché per evitare danni ai beni pubblici e privati;</w:t>
      </w:r>
    </w:p>
    <w:p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mantenere e rendere sicuro il transito ed effettuare le segnalazioni di legge, sia diurne che notturne, con riferimento alle strade, ancorché private in qualsiasi modo interessate dall’esecuzione delle Opere;</w:t>
      </w:r>
    </w:p>
    <w:p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assicurare la pulizia quotidiana del cantiere e delle relative vie di transito, compreso lo sgombero dei materiali di rifiuto;</w:t>
      </w:r>
    </w:p>
    <w:p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provvedere, sotto la propria completa responsabilità, al ricevimento, allo scarico e al trasporto nei luoghi di deposito dei materiali, nonché provvedere alla buona conservazione e alla perfetta custodia degli stessi;</w:t>
      </w:r>
    </w:p>
    <w:p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provvedere a propria cura e spese all'eventuale illuminazione notturna del cantiere, all’apposizione di allarmi di sicurezza sui ponteggi e a ogni altro accorgimento volto ad escludere o limitare ogni rischio e pericolo per la sicurezza;</w:t>
      </w:r>
    </w:p>
    <w:p w:rsidR="00C037E5" w:rsidRPr="008B75E4" w:rsidRDefault="00C037E5"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provvedere, alla fine delle lavorazioni, allo sgombero dei materiali, dei mezzi d'opera e degli impianti di sua proprietà, provvedendo altresì alla minuziosa pulizia di tutti i luoghi interessati;</w:t>
      </w:r>
    </w:p>
    <w:p w:rsidR="00CE6F27" w:rsidRPr="008B75E4" w:rsidRDefault="00CE6F27" w:rsidP="001843A0">
      <w:pPr>
        <w:numPr>
          <w:ilvl w:val="0"/>
          <w:numId w:val="4"/>
        </w:numPr>
        <w:spacing w:after="0" w:line="360" w:lineRule="auto"/>
        <w:ind w:left="927"/>
        <w:jc w:val="both"/>
        <w:rPr>
          <w:rFonts w:cstheme="minorHAnsi"/>
          <w:color w:val="404040" w:themeColor="text1" w:themeTint="BF"/>
          <w:sz w:val="24"/>
          <w:szCs w:val="24"/>
        </w:rPr>
      </w:pPr>
      <w:r w:rsidRPr="008B75E4">
        <w:rPr>
          <w:rFonts w:cstheme="minorHAnsi"/>
          <w:color w:val="404040" w:themeColor="text1" w:themeTint="BF"/>
          <w:sz w:val="24"/>
          <w:szCs w:val="24"/>
        </w:rPr>
        <w:t>rispettare gli obblighi in materia di sicurezza sul lavoro d</w:t>
      </w:r>
      <w:r w:rsidR="00445D89" w:rsidRPr="008B75E4">
        <w:rPr>
          <w:rFonts w:cstheme="minorHAnsi"/>
          <w:color w:val="404040" w:themeColor="text1" w:themeTint="BF"/>
          <w:sz w:val="24"/>
          <w:szCs w:val="24"/>
        </w:rPr>
        <w:t>erivanti dall'applicazione del D</w:t>
      </w:r>
      <w:r w:rsidRPr="008B75E4">
        <w:rPr>
          <w:rFonts w:cstheme="minorHAnsi"/>
          <w:color w:val="404040" w:themeColor="text1" w:themeTint="BF"/>
          <w:sz w:val="24"/>
          <w:szCs w:val="24"/>
        </w:rPr>
        <w:t xml:space="preserve">. </w:t>
      </w:r>
      <w:proofErr w:type="spellStart"/>
      <w:r w:rsidRPr="008B75E4">
        <w:rPr>
          <w:rFonts w:cstheme="minorHAnsi"/>
          <w:color w:val="404040" w:themeColor="text1" w:themeTint="BF"/>
          <w:sz w:val="24"/>
          <w:szCs w:val="24"/>
        </w:rPr>
        <w:t>lgs</w:t>
      </w:r>
      <w:proofErr w:type="spellEnd"/>
      <w:r w:rsidRPr="008B75E4">
        <w:rPr>
          <w:rFonts w:cstheme="minorHAnsi"/>
          <w:color w:val="404040" w:themeColor="text1" w:themeTint="BF"/>
          <w:sz w:val="24"/>
          <w:szCs w:val="24"/>
        </w:rPr>
        <w:t>. 81/</w:t>
      </w:r>
      <w:r w:rsidR="00445D89" w:rsidRPr="008B75E4">
        <w:rPr>
          <w:rFonts w:cstheme="minorHAnsi"/>
          <w:color w:val="404040" w:themeColor="text1" w:themeTint="BF"/>
          <w:sz w:val="24"/>
          <w:szCs w:val="24"/>
        </w:rPr>
        <w:t>20</w:t>
      </w:r>
      <w:r w:rsidRPr="008B75E4">
        <w:rPr>
          <w:rFonts w:cstheme="minorHAnsi"/>
          <w:color w:val="404040" w:themeColor="text1" w:themeTint="BF"/>
          <w:sz w:val="24"/>
          <w:szCs w:val="24"/>
        </w:rPr>
        <w:t xml:space="preserve">08 e </w:t>
      </w:r>
      <w:proofErr w:type="spellStart"/>
      <w:r w:rsidRPr="008B75E4">
        <w:rPr>
          <w:rFonts w:cstheme="minorHAnsi"/>
          <w:color w:val="404040" w:themeColor="text1" w:themeTint="BF"/>
          <w:sz w:val="24"/>
          <w:szCs w:val="24"/>
        </w:rPr>
        <w:t>s.m.i.</w:t>
      </w:r>
      <w:proofErr w:type="spellEnd"/>
      <w:r w:rsidR="006C568D" w:rsidRPr="008B75E4">
        <w:rPr>
          <w:rStyle w:val="Rimandonotaapidipagina"/>
          <w:rFonts w:cstheme="minorHAnsi"/>
          <w:color w:val="404040" w:themeColor="text1" w:themeTint="BF"/>
          <w:sz w:val="24"/>
          <w:szCs w:val="24"/>
        </w:rPr>
        <w:footnoteReference w:id="23"/>
      </w:r>
      <w:r w:rsidR="00F95B5E" w:rsidRPr="008B75E4">
        <w:rPr>
          <w:rFonts w:cstheme="minorHAnsi"/>
          <w:color w:val="404040" w:themeColor="text1" w:themeTint="BF"/>
          <w:sz w:val="24"/>
          <w:szCs w:val="24"/>
        </w:rPr>
        <w:t>;</w:t>
      </w:r>
    </w:p>
    <w:p w:rsidR="00F863FC" w:rsidRPr="008B75E4" w:rsidRDefault="00F863FC" w:rsidP="001843A0">
      <w:pPr>
        <w:numPr>
          <w:ilvl w:val="0"/>
          <w:numId w:val="4"/>
        </w:numPr>
        <w:spacing w:after="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corrispondere alle imprese subappaltatrici, senza alcun ribasso, i relativi costi di sicurezza;</w:t>
      </w:r>
    </w:p>
    <w:p w:rsidR="00CE6F27" w:rsidRPr="008B75E4" w:rsidRDefault="00CE6F27" w:rsidP="001843A0">
      <w:pPr>
        <w:numPr>
          <w:ilvl w:val="0"/>
          <w:numId w:val="4"/>
        </w:numPr>
        <w:spacing w:after="0" w:line="360" w:lineRule="auto"/>
        <w:ind w:left="927"/>
        <w:jc w:val="both"/>
        <w:rPr>
          <w:rFonts w:cstheme="minorHAnsi"/>
          <w:color w:val="404040" w:themeColor="text1" w:themeTint="BF"/>
          <w:sz w:val="24"/>
          <w:szCs w:val="24"/>
        </w:rPr>
      </w:pPr>
      <w:r w:rsidRPr="008B75E4">
        <w:rPr>
          <w:rFonts w:cstheme="minorHAnsi"/>
          <w:color w:val="404040" w:themeColor="text1" w:themeTint="BF"/>
          <w:sz w:val="24"/>
          <w:szCs w:val="24"/>
        </w:rPr>
        <w:t>far esporre la tessera di riconoscimento a tutto il personale impiegato in cantiere;</w:t>
      </w:r>
    </w:p>
    <w:p w:rsidR="00C40D76" w:rsidRPr="008B75E4" w:rsidRDefault="003B634B" w:rsidP="001843A0">
      <w:pPr>
        <w:numPr>
          <w:ilvl w:val="0"/>
          <w:numId w:val="4"/>
        </w:numPr>
        <w:spacing w:after="0" w:line="360" w:lineRule="auto"/>
        <w:ind w:left="927"/>
        <w:jc w:val="both"/>
        <w:rPr>
          <w:rFonts w:cstheme="minorHAnsi"/>
          <w:color w:val="404040" w:themeColor="text1" w:themeTint="BF"/>
          <w:sz w:val="24"/>
          <w:szCs w:val="24"/>
        </w:rPr>
      </w:pPr>
      <w:r w:rsidRPr="008B75E4">
        <w:rPr>
          <w:rFonts w:cstheme="minorHAnsi"/>
          <w:color w:val="404040" w:themeColor="text1" w:themeTint="BF"/>
          <w:sz w:val="24"/>
          <w:szCs w:val="24"/>
        </w:rPr>
        <w:t>fornire copie</w:t>
      </w:r>
      <w:r w:rsidR="00C40D76" w:rsidRPr="008B75E4">
        <w:rPr>
          <w:rFonts w:cstheme="minorHAnsi"/>
          <w:color w:val="404040" w:themeColor="text1" w:themeTint="BF"/>
          <w:sz w:val="24"/>
          <w:szCs w:val="24"/>
        </w:rPr>
        <w:t xml:space="preserve"> de</w:t>
      </w:r>
      <w:r w:rsidRPr="008B75E4">
        <w:rPr>
          <w:rFonts w:cstheme="minorHAnsi"/>
          <w:color w:val="404040" w:themeColor="text1" w:themeTint="BF"/>
          <w:sz w:val="24"/>
          <w:szCs w:val="24"/>
        </w:rPr>
        <w:t>i formulari</w:t>
      </w:r>
      <w:r w:rsidR="00C40D76" w:rsidRPr="008B75E4">
        <w:rPr>
          <w:rFonts w:cstheme="minorHAnsi"/>
          <w:color w:val="404040" w:themeColor="text1" w:themeTint="BF"/>
          <w:sz w:val="24"/>
          <w:szCs w:val="24"/>
        </w:rPr>
        <w:t xml:space="preserve"> di identificazione rifiuti ai sensi 193 D. </w:t>
      </w:r>
      <w:proofErr w:type="spellStart"/>
      <w:r w:rsidR="00C40D76" w:rsidRPr="008B75E4">
        <w:rPr>
          <w:rFonts w:cstheme="minorHAnsi"/>
          <w:color w:val="404040" w:themeColor="text1" w:themeTint="BF"/>
          <w:sz w:val="24"/>
          <w:szCs w:val="24"/>
        </w:rPr>
        <w:t>Lgs</w:t>
      </w:r>
      <w:proofErr w:type="spellEnd"/>
      <w:r w:rsidR="00C40D76" w:rsidRPr="008B75E4">
        <w:rPr>
          <w:rFonts w:cstheme="minorHAnsi"/>
          <w:color w:val="404040" w:themeColor="text1" w:themeTint="BF"/>
          <w:sz w:val="24"/>
          <w:szCs w:val="24"/>
        </w:rPr>
        <w:t>. 152/2006;</w:t>
      </w:r>
    </w:p>
    <w:p w:rsidR="00CC587F" w:rsidRPr="008B75E4" w:rsidRDefault="00CC587F" w:rsidP="001843A0">
      <w:pPr>
        <w:numPr>
          <w:ilvl w:val="0"/>
          <w:numId w:val="4"/>
        </w:numPr>
        <w:spacing w:after="0" w:line="360" w:lineRule="auto"/>
        <w:ind w:left="927"/>
        <w:jc w:val="both"/>
        <w:rPr>
          <w:rFonts w:cstheme="minorHAnsi"/>
          <w:color w:val="404040" w:themeColor="text1" w:themeTint="BF"/>
          <w:sz w:val="24"/>
          <w:szCs w:val="24"/>
          <w:highlight w:val="lightGray"/>
        </w:rPr>
      </w:pPr>
      <w:r w:rsidRPr="008B75E4">
        <w:rPr>
          <w:rFonts w:cstheme="minorHAnsi"/>
          <w:color w:val="404040" w:themeColor="text1" w:themeTint="BF"/>
          <w:sz w:val="24"/>
          <w:szCs w:val="24"/>
          <w:highlight w:val="lightGray"/>
        </w:rPr>
        <w:t>…………………………………………………………………………………………..</w:t>
      </w:r>
    </w:p>
    <w:p w:rsidR="0077226F" w:rsidRPr="008B75E4" w:rsidRDefault="0077226F" w:rsidP="001843A0">
      <w:pPr>
        <w:pStyle w:val="Paragrafoelenco"/>
        <w:numPr>
          <w:ilvl w:val="0"/>
          <w:numId w:val="3"/>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L’Appaltatore </w:t>
      </w:r>
      <w:r w:rsidR="009436CA" w:rsidRPr="008B75E4">
        <w:rPr>
          <w:rFonts w:cstheme="minorHAnsi"/>
          <w:color w:val="404040" w:themeColor="text1" w:themeTint="BF"/>
          <w:sz w:val="24"/>
          <w:szCs w:val="24"/>
        </w:rPr>
        <w:t>dichiara di aver consegnato al Committente</w:t>
      </w:r>
      <w:r w:rsidR="00410576" w:rsidRPr="008B75E4">
        <w:rPr>
          <w:rFonts w:cstheme="minorHAnsi"/>
          <w:color w:val="404040" w:themeColor="text1" w:themeTint="BF"/>
          <w:sz w:val="24"/>
          <w:szCs w:val="24"/>
        </w:rPr>
        <w:t>,</w:t>
      </w:r>
      <w:r w:rsidR="009436CA" w:rsidRPr="008B75E4">
        <w:rPr>
          <w:rFonts w:cstheme="minorHAnsi"/>
          <w:color w:val="404040" w:themeColor="text1" w:themeTint="BF"/>
          <w:sz w:val="24"/>
          <w:szCs w:val="24"/>
        </w:rPr>
        <w:t xml:space="preserve"> preliminarmente alla sottoscrizione del presente contratto</w:t>
      </w:r>
      <w:r w:rsidR="00410576" w:rsidRPr="008B75E4">
        <w:rPr>
          <w:rFonts w:cstheme="minorHAnsi"/>
          <w:color w:val="404040" w:themeColor="text1" w:themeTint="BF"/>
          <w:sz w:val="24"/>
          <w:szCs w:val="24"/>
        </w:rPr>
        <w:t>,</w:t>
      </w:r>
      <w:r w:rsidR="009436CA" w:rsidRPr="008B75E4">
        <w:rPr>
          <w:rFonts w:cstheme="minorHAnsi"/>
          <w:color w:val="404040" w:themeColor="text1" w:themeTint="BF"/>
          <w:sz w:val="24"/>
          <w:szCs w:val="24"/>
        </w:rPr>
        <w:t xml:space="preserve"> tutta la documentazione necessaria per la verifica della propria idoneità tecnico professionale ai sensi del D. </w:t>
      </w:r>
      <w:proofErr w:type="spellStart"/>
      <w:r w:rsidR="009436CA" w:rsidRPr="008B75E4">
        <w:rPr>
          <w:rFonts w:cstheme="minorHAnsi"/>
          <w:color w:val="404040" w:themeColor="text1" w:themeTint="BF"/>
          <w:sz w:val="24"/>
          <w:szCs w:val="24"/>
        </w:rPr>
        <w:t>Lgs</w:t>
      </w:r>
      <w:proofErr w:type="spellEnd"/>
      <w:r w:rsidR="009436CA" w:rsidRPr="008B75E4">
        <w:rPr>
          <w:rFonts w:cstheme="minorHAnsi"/>
          <w:color w:val="404040" w:themeColor="text1" w:themeTint="BF"/>
          <w:sz w:val="24"/>
          <w:szCs w:val="24"/>
        </w:rPr>
        <w:t>. 81/2008</w:t>
      </w:r>
      <w:r w:rsidR="00C0587D" w:rsidRPr="008B75E4">
        <w:rPr>
          <w:rFonts w:cstheme="minorHAnsi"/>
          <w:color w:val="404040" w:themeColor="text1" w:themeTint="BF"/>
          <w:sz w:val="24"/>
          <w:szCs w:val="24"/>
        </w:rPr>
        <w:t xml:space="preserve">, tra cui il </w:t>
      </w:r>
      <w:proofErr w:type="spellStart"/>
      <w:r w:rsidR="00C0587D" w:rsidRPr="008B75E4">
        <w:rPr>
          <w:rFonts w:cstheme="minorHAnsi"/>
          <w:color w:val="404040" w:themeColor="text1" w:themeTint="BF"/>
          <w:sz w:val="24"/>
          <w:szCs w:val="24"/>
        </w:rPr>
        <w:t>Durc</w:t>
      </w:r>
      <w:proofErr w:type="spellEnd"/>
      <w:r w:rsidR="009436CA" w:rsidRPr="008B75E4">
        <w:rPr>
          <w:rFonts w:cstheme="minorHAnsi"/>
          <w:color w:val="404040" w:themeColor="text1" w:themeTint="BF"/>
          <w:sz w:val="24"/>
          <w:szCs w:val="24"/>
        </w:rPr>
        <w:t xml:space="preserve">. Nel caso di opere la cui esecuzione sia affidata in subappalto l’Appaltatore si impegna ad </w:t>
      </w:r>
      <w:r w:rsidR="00260C25" w:rsidRPr="008B75E4">
        <w:rPr>
          <w:rFonts w:cstheme="minorHAnsi"/>
          <w:color w:val="404040" w:themeColor="text1" w:themeTint="BF"/>
          <w:sz w:val="24"/>
          <w:szCs w:val="24"/>
        </w:rPr>
        <w:t>effettuare la verifica del</w:t>
      </w:r>
      <w:r w:rsidR="009436CA" w:rsidRPr="008B75E4">
        <w:rPr>
          <w:rFonts w:cstheme="minorHAnsi"/>
          <w:color w:val="404040" w:themeColor="text1" w:themeTint="BF"/>
          <w:sz w:val="24"/>
          <w:szCs w:val="24"/>
        </w:rPr>
        <w:t xml:space="preserve">l’idoneità tecnico professionale ai sensi del D. </w:t>
      </w:r>
      <w:proofErr w:type="spellStart"/>
      <w:r w:rsidR="009436CA" w:rsidRPr="008B75E4">
        <w:rPr>
          <w:rFonts w:cstheme="minorHAnsi"/>
          <w:color w:val="404040" w:themeColor="text1" w:themeTint="BF"/>
          <w:sz w:val="24"/>
          <w:szCs w:val="24"/>
        </w:rPr>
        <w:t>Lgs</w:t>
      </w:r>
      <w:proofErr w:type="spellEnd"/>
      <w:r w:rsidR="009436CA" w:rsidRPr="008B75E4">
        <w:rPr>
          <w:rFonts w:cstheme="minorHAnsi"/>
          <w:color w:val="404040" w:themeColor="text1" w:themeTint="BF"/>
          <w:sz w:val="24"/>
          <w:szCs w:val="24"/>
        </w:rPr>
        <w:t>. 81/2008 del/dei subappaltatore/i</w:t>
      </w:r>
      <w:r w:rsidR="00B601A3" w:rsidRPr="008B75E4">
        <w:rPr>
          <w:rFonts w:cstheme="minorHAnsi"/>
          <w:color w:val="404040" w:themeColor="text1" w:themeTint="BF"/>
          <w:sz w:val="24"/>
          <w:szCs w:val="24"/>
        </w:rPr>
        <w:t>.</w:t>
      </w:r>
      <w:r w:rsidR="003D01B0" w:rsidRPr="008B75E4">
        <w:rPr>
          <w:rStyle w:val="Rimandonotaapidipagina"/>
          <w:rFonts w:cstheme="minorHAnsi"/>
          <w:color w:val="404040" w:themeColor="text1" w:themeTint="BF"/>
          <w:sz w:val="24"/>
          <w:szCs w:val="24"/>
        </w:rPr>
        <w:footnoteReference w:id="24"/>
      </w:r>
      <w:r w:rsidR="009436CA" w:rsidRPr="008B75E4">
        <w:rPr>
          <w:rFonts w:cstheme="minorHAnsi"/>
          <w:color w:val="404040" w:themeColor="text1" w:themeTint="BF"/>
          <w:sz w:val="24"/>
          <w:szCs w:val="24"/>
        </w:rPr>
        <w:t xml:space="preserve">. </w:t>
      </w:r>
    </w:p>
    <w:p w:rsidR="003D4025" w:rsidRPr="008B75E4" w:rsidRDefault="007659A2" w:rsidP="001843A0">
      <w:pPr>
        <w:pStyle w:val="Paragrafoelenco"/>
        <w:numPr>
          <w:ilvl w:val="0"/>
          <w:numId w:val="3"/>
        </w:numPr>
        <w:spacing w:before="120" w:after="120" w:line="360" w:lineRule="auto"/>
        <w:jc w:val="both"/>
        <w:rPr>
          <w:rFonts w:cstheme="minorHAnsi"/>
          <w:color w:val="404040" w:themeColor="text1" w:themeTint="BF"/>
        </w:rPr>
      </w:pPr>
      <w:r w:rsidRPr="008B75E4">
        <w:rPr>
          <w:rFonts w:cstheme="minorHAnsi"/>
          <w:color w:val="404040" w:themeColor="text1" w:themeTint="BF"/>
          <w:sz w:val="24"/>
          <w:szCs w:val="24"/>
        </w:rPr>
        <w:t>L’</w:t>
      </w:r>
      <w:r w:rsidR="00076DF5" w:rsidRPr="008B75E4">
        <w:rPr>
          <w:rFonts w:cstheme="minorHAnsi"/>
          <w:color w:val="404040" w:themeColor="text1" w:themeTint="BF"/>
          <w:sz w:val="24"/>
          <w:szCs w:val="24"/>
        </w:rPr>
        <w:t>A</w:t>
      </w:r>
      <w:r w:rsidRPr="008B75E4">
        <w:rPr>
          <w:rFonts w:cstheme="minorHAnsi"/>
          <w:color w:val="404040" w:themeColor="text1" w:themeTint="BF"/>
          <w:sz w:val="24"/>
          <w:szCs w:val="24"/>
        </w:rPr>
        <w:t xml:space="preserve">ppaltatore si impegna a rispettare </w:t>
      </w:r>
      <w:r w:rsidR="00120946" w:rsidRPr="008B75E4">
        <w:rPr>
          <w:rFonts w:cstheme="minorHAnsi"/>
          <w:color w:val="404040" w:themeColor="text1" w:themeTint="BF"/>
          <w:sz w:val="24"/>
          <w:szCs w:val="24"/>
        </w:rPr>
        <w:t xml:space="preserve">e a far rispettare </w:t>
      </w:r>
      <w:r w:rsidRPr="008B75E4">
        <w:rPr>
          <w:rFonts w:cstheme="minorHAnsi"/>
          <w:color w:val="404040" w:themeColor="text1" w:themeTint="BF"/>
          <w:sz w:val="24"/>
          <w:szCs w:val="24"/>
        </w:rPr>
        <w:t xml:space="preserve">le norme in materia </w:t>
      </w:r>
      <w:r w:rsidR="00655950" w:rsidRPr="008B75E4">
        <w:rPr>
          <w:rFonts w:cstheme="minorHAnsi"/>
          <w:color w:val="404040" w:themeColor="text1" w:themeTint="BF"/>
          <w:sz w:val="24"/>
          <w:szCs w:val="24"/>
        </w:rPr>
        <w:t xml:space="preserve">fiscale, </w:t>
      </w:r>
      <w:r w:rsidRPr="008B75E4">
        <w:rPr>
          <w:rFonts w:cstheme="minorHAnsi"/>
          <w:color w:val="404040" w:themeColor="text1" w:themeTint="BF"/>
          <w:sz w:val="24"/>
          <w:szCs w:val="24"/>
        </w:rPr>
        <w:t>retributiva, contributiva, previdenziale</w:t>
      </w:r>
      <w:r w:rsidR="003408DD" w:rsidRPr="008B75E4">
        <w:rPr>
          <w:rFonts w:cstheme="minorHAnsi"/>
          <w:color w:val="404040" w:themeColor="text1" w:themeTint="BF"/>
          <w:sz w:val="24"/>
          <w:szCs w:val="24"/>
        </w:rPr>
        <w:t xml:space="preserve"> e</w:t>
      </w:r>
      <w:r w:rsidRPr="008B75E4">
        <w:rPr>
          <w:rFonts w:cstheme="minorHAnsi"/>
          <w:color w:val="404040" w:themeColor="text1" w:themeTint="BF"/>
          <w:sz w:val="24"/>
          <w:szCs w:val="24"/>
        </w:rPr>
        <w:t xml:space="preserve"> assicurat</w:t>
      </w:r>
      <w:r w:rsidR="00404F9B" w:rsidRPr="008B75E4">
        <w:rPr>
          <w:rFonts w:cstheme="minorHAnsi"/>
          <w:color w:val="404040" w:themeColor="text1" w:themeTint="BF"/>
          <w:sz w:val="24"/>
          <w:szCs w:val="24"/>
        </w:rPr>
        <w:t>iva contenute nelle disposizioni</w:t>
      </w:r>
      <w:r w:rsidRPr="008B75E4">
        <w:rPr>
          <w:rFonts w:cstheme="minorHAnsi"/>
          <w:color w:val="404040" w:themeColor="text1" w:themeTint="BF"/>
          <w:sz w:val="24"/>
          <w:szCs w:val="24"/>
        </w:rPr>
        <w:t xml:space="preserve"> di legge e nel contratto collettivo </w:t>
      </w:r>
      <w:r w:rsidR="00120946" w:rsidRPr="008B75E4">
        <w:rPr>
          <w:rFonts w:cstheme="minorHAnsi"/>
          <w:color w:val="404040" w:themeColor="text1" w:themeTint="BF"/>
          <w:sz w:val="24"/>
          <w:szCs w:val="24"/>
        </w:rPr>
        <w:t xml:space="preserve">nazionale e </w:t>
      </w:r>
      <w:r w:rsidR="00404F9B" w:rsidRPr="008B75E4">
        <w:rPr>
          <w:rFonts w:cstheme="minorHAnsi"/>
          <w:color w:val="404040" w:themeColor="text1" w:themeTint="BF"/>
          <w:sz w:val="24"/>
          <w:szCs w:val="24"/>
        </w:rPr>
        <w:t>territoriale di riferimento.</w:t>
      </w:r>
      <w:r w:rsidR="0080353E" w:rsidRPr="008B75E4">
        <w:rPr>
          <w:rFonts w:cstheme="minorHAnsi"/>
          <w:color w:val="404040" w:themeColor="text1" w:themeTint="BF"/>
        </w:rPr>
        <w:t xml:space="preserve"> </w:t>
      </w:r>
    </w:p>
    <w:p w:rsidR="003B634B" w:rsidRDefault="003B634B" w:rsidP="001843A0">
      <w:pPr>
        <w:pStyle w:val="Paragrafoelenco"/>
        <w:numPr>
          <w:ilvl w:val="0"/>
          <w:numId w:val="3"/>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 xml:space="preserve">L’Appaltatore si obbliga a consegnare copia delle ricevute dei pagamenti effettuati a favore del/dei subappaltatori e fornitori entro 10 giorni dall’avvenuto pagamento. </w:t>
      </w:r>
    </w:p>
    <w:tbl>
      <w:tblPr>
        <w:tblStyle w:val="Sfondochiaro-Colore1"/>
        <w:tblW w:w="0" w:type="auto"/>
        <w:tblLook w:val="04A0" w:firstRow="1" w:lastRow="0" w:firstColumn="1" w:lastColumn="0" w:noHBand="0" w:noVBand="1"/>
      </w:tblPr>
      <w:tblGrid>
        <w:gridCol w:w="9778"/>
      </w:tblGrid>
      <w:tr w:rsidR="003D4025" w:rsidRPr="008B75E4"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3D4025" w:rsidRPr="008B75E4" w:rsidRDefault="003D4025"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8</w:t>
            </w:r>
          </w:p>
          <w:p w:rsidR="003D4025" w:rsidRPr="008B75E4" w:rsidRDefault="00317037"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DETERMINAZIONE DEL CORRISPETTIVO</w:t>
            </w:r>
            <w:r w:rsidR="00A1774B" w:rsidRPr="008B75E4">
              <w:rPr>
                <w:rFonts w:cstheme="minorHAnsi"/>
                <w:b w:val="0"/>
                <w:color w:val="404040" w:themeColor="text1" w:themeTint="BF"/>
                <w:sz w:val="24"/>
                <w:szCs w:val="24"/>
              </w:rPr>
              <w:t xml:space="preserve"> E MODALITA’ DI PAGAMENTO</w:t>
            </w:r>
          </w:p>
          <w:p w:rsidR="002275D3" w:rsidRPr="008B75E4" w:rsidRDefault="002275D3" w:rsidP="002275D3">
            <w:pPr>
              <w:rPr>
                <w:rFonts w:cstheme="minorHAnsi"/>
                <w:b w:val="0"/>
                <w:color w:val="404040" w:themeColor="text1" w:themeTint="BF"/>
                <w:sz w:val="24"/>
                <w:szCs w:val="24"/>
              </w:rPr>
            </w:pPr>
            <w:r w:rsidRPr="00E1661E">
              <w:rPr>
                <w:rFonts w:eastAsia="Times New Roman" w:cstheme="minorHAnsi"/>
                <w:b w:val="0"/>
                <w:i/>
                <w:iCs/>
                <w:color w:val="FF0000"/>
                <w:spacing w:val="7"/>
                <w:sz w:val="24"/>
                <w:szCs w:val="24"/>
              </w:rPr>
              <w:t>Individuare la modalità di pagamento in funzione della tipologia di intervento e delle opzioni disponibili</w:t>
            </w:r>
          </w:p>
        </w:tc>
      </w:tr>
    </w:tbl>
    <w:p w:rsidR="003D4025" w:rsidRPr="0092250F" w:rsidRDefault="003D4025" w:rsidP="00363D9C">
      <w:pPr>
        <w:pStyle w:val="Paragrafoelenco"/>
        <w:numPr>
          <w:ilvl w:val="0"/>
          <w:numId w:val="5"/>
        </w:numPr>
        <w:spacing w:before="120" w:after="120" w:line="360" w:lineRule="auto"/>
        <w:jc w:val="both"/>
        <w:rPr>
          <w:rFonts w:cstheme="minorHAnsi"/>
          <w:color w:val="404040" w:themeColor="text1" w:themeTint="BF"/>
          <w:sz w:val="24"/>
          <w:szCs w:val="24"/>
        </w:rPr>
      </w:pPr>
      <w:r w:rsidRPr="0092250F">
        <w:rPr>
          <w:rFonts w:cstheme="minorHAnsi"/>
          <w:color w:val="404040" w:themeColor="text1" w:themeTint="BF"/>
          <w:sz w:val="24"/>
          <w:szCs w:val="24"/>
        </w:rPr>
        <w:t xml:space="preserve">L’importo complessivo </w:t>
      </w:r>
      <w:r w:rsidR="002556A2" w:rsidRPr="0092250F">
        <w:rPr>
          <w:rFonts w:cstheme="minorHAnsi"/>
          <w:color w:val="404040" w:themeColor="text1" w:themeTint="BF"/>
          <w:sz w:val="24"/>
          <w:szCs w:val="24"/>
        </w:rPr>
        <w:t>d</w:t>
      </w:r>
      <w:r w:rsidRPr="0092250F">
        <w:rPr>
          <w:rFonts w:cstheme="minorHAnsi"/>
          <w:color w:val="404040" w:themeColor="text1" w:themeTint="BF"/>
          <w:sz w:val="24"/>
          <w:szCs w:val="24"/>
        </w:rPr>
        <w:t xml:space="preserve">ell’appalto </w:t>
      </w:r>
      <w:r w:rsidR="00FD4384" w:rsidRPr="0092250F">
        <w:rPr>
          <w:rFonts w:cstheme="minorHAnsi"/>
          <w:color w:val="404040" w:themeColor="text1" w:themeTint="BF"/>
          <w:sz w:val="24"/>
          <w:szCs w:val="24"/>
        </w:rPr>
        <w:t xml:space="preserve">(salvo quanto già versato dal Committente antecedentemente alla firma del Contratto) comprensivo dei lavori, materiali e prestazioni rese dai professionisti incaricati ai sensi dell’articolo </w:t>
      </w:r>
      <w:r w:rsidR="001931E2" w:rsidRPr="0092250F">
        <w:rPr>
          <w:rFonts w:cstheme="minorHAnsi"/>
          <w:color w:val="404040" w:themeColor="text1" w:themeTint="BF"/>
          <w:sz w:val="24"/>
          <w:szCs w:val="24"/>
        </w:rPr>
        <w:t>4</w:t>
      </w:r>
      <w:r w:rsidR="0092250F" w:rsidRPr="0092250F">
        <w:rPr>
          <w:rFonts w:cstheme="minorHAnsi"/>
          <w:color w:val="404040" w:themeColor="text1" w:themeTint="BF"/>
          <w:sz w:val="24"/>
          <w:szCs w:val="24"/>
        </w:rPr>
        <w:t xml:space="preserve"> </w:t>
      </w:r>
      <w:r w:rsidRPr="0092250F">
        <w:rPr>
          <w:rFonts w:cstheme="minorHAnsi"/>
          <w:color w:val="404040" w:themeColor="text1" w:themeTint="BF"/>
          <w:sz w:val="24"/>
          <w:szCs w:val="24"/>
        </w:rPr>
        <w:t xml:space="preserve">ammonta a </w:t>
      </w:r>
      <w:r w:rsidR="00647E21" w:rsidRPr="0092250F">
        <w:rPr>
          <w:rFonts w:cstheme="minorHAnsi"/>
          <w:color w:val="404040" w:themeColor="text1" w:themeTint="BF"/>
          <w:sz w:val="24"/>
          <w:szCs w:val="24"/>
        </w:rPr>
        <w:t>euro</w:t>
      </w:r>
      <w:r w:rsidR="00014359" w:rsidRPr="008B75E4">
        <w:rPr>
          <w:rStyle w:val="Rimandonotaapidipagina"/>
          <w:rFonts w:cstheme="minorHAnsi"/>
          <w:color w:val="404040" w:themeColor="text1" w:themeTint="BF"/>
          <w:sz w:val="24"/>
          <w:szCs w:val="24"/>
        </w:rPr>
        <w:footnoteReference w:id="25"/>
      </w:r>
      <w:r w:rsidR="00647E21" w:rsidRPr="0092250F">
        <w:rPr>
          <w:rFonts w:cstheme="minorHAnsi"/>
          <w:color w:val="404040" w:themeColor="text1" w:themeTint="BF"/>
          <w:sz w:val="24"/>
          <w:szCs w:val="24"/>
        </w:rPr>
        <w:t xml:space="preserve"> […] ([…]/00) </w:t>
      </w:r>
      <w:r w:rsidRPr="0092250F">
        <w:rPr>
          <w:rFonts w:cstheme="minorHAnsi"/>
          <w:color w:val="404040" w:themeColor="text1" w:themeTint="BF"/>
          <w:sz w:val="24"/>
          <w:szCs w:val="24"/>
        </w:rPr>
        <w:t xml:space="preserve">IVA </w:t>
      </w:r>
      <w:r w:rsidR="00647E21" w:rsidRPr="0092250F">
        <w:rPr>
          <w:rFonts w:cstheme="minorHAnsi"/>
          <w:color w:val="404040" w:themeColor="text1" w:themeTint="BF"/>
          <w:sz w:val="24"/>
          <w:szCs w:val="24"/>
        </w:rPr>
        <w:t>(inclusa [•]%)</w:t>
      </w:r>
      <w:r w:rsidRPr="0092250F">
        <w:rPr>
          <w:rFonts w:cstheme="minorHAnsi"/>
          <w:color w:val="404040" w:themeColor="text1" w:themeTint="BF"/>
          <w:sz w:val="24"/>
          <w:szCs w:val="24"/>
        </w:rPr>
        <w:t xml:space="preserve"> </w:t>
      </w:r>
      <w:r w:rsidR="00317037" w:rsidRPr="0092250F">
        <w:rPr>
          <w:rFonts w:cstheme="minorHAnsi"/>
          <w:color w:val="404040" w:themeColor="text1" w:themeTint="BF"/>
          <w:sz w:val="24"/>
          <w:szCs w:val="24"/>
        </w:rPr>
        <w:t xml:space="preserve">di cui </w:t>
      </w:r>
      <w:r w:rsidR="00647E21" w:rsidRPr="0092250F">
        <w:rPr>
          <w:rFonts w:cstheme="minorHAnsi"/>
          <w:color w:val="404040" w:themeColor="text1" w:themeTint="BF"/>
          <w:sz w:val="24"/>
          <w:szCs w:val="24"/>
        </w:rPr>
        <w:t xml:space="preserve">euro […] ([…]/00) </w:t>
      </w:r>
      <w:r w:rsidR="00317037" w:rsidRPr="0092250F">
        <w:rPr>
          <w:rFonts w:cstheme="minorHAnsi"/>
          <w:color w:val="404040" w:themeColor="text1" w:themeTint="BF"/>
          <w:sz w:val="24"/>
          <w:szCs w:val="24"/>
        </w:rPr>
        <w:t xml:space="preserve">costituiscono </w:t>
      </w:r>
      <w:r w:rsidR="00050F9D" w:rsidRPr="0092250F">
        <w:rPr>
          <w:rFonts w:cstheme="minorHAnsi"/>
          <w:color w:val="404040" w:themeColor="text1" w:themeTint="BF"/>
          <w:sz w:val="24"/>
          <w:szCs w:val="24"/>
        </w:rPr>
        <w:t>costi</w:t>
      </w:r>
      <w:r w:rsidR="00317037" w:rsidRPr="0092250F">
        <w:rPr>
          <w:rFonts w:cstheme="minorHAnsi"/>
          <w:color w:val="404040" w:themeColor="text1" w:themeTint="BF"/>
          <w:sz w:val="24"/>
          <w:szCs w:val="24"/>
        </w:rPr>
        <w:t xml:space="preserve"> per la sicurezza</w:t>
      </w:r>
      <w:r w:rsidR="00377A20" w:rsidRPr="008B75E4">
        <w:rPr>
          <w:rStyle w:val="Rimandonotaapidipagina"/>
          <w:rFonts w:cstheme="minorHAnsi"/>
          <w:color w:val="404040" w:themeColor="text1" w:themeTint="BF"/>
          <w:sz w:val="24"/>
          <w:szCs w:val="24"/>
        </w:rPr>
        <w:footnoteReference w:id="26"/>
      </w:r>
      <w:r w:rsidR="00024565" w:rsidRPr="0092250F">
        <w:rPr>
          <w:rFonts w:cstheme="minorHAnsi"/>
          <w:color w:val="404040" w:themeColor="text1" w:themeTint="BF"/>
          <w:sz w:val="24"/>
          <w:szCs w:val="24"/>
        </w:rPr>
        <w:t xml:space="preserve">. </w:t>
      </w:r>
    </w:p>
    <w:p w:rsidR="00586761" w:rsidRPr="008B75E4" w:rsidRDefault="00586761" w:rsidP="00557AA8">
      <w:pPr>
        <w:pStyle w:val="Paragrafoelenco"/>
        <w:spacing w:before="120" w:after="120" w:line="360" w:lineRule="auto"/>
        <w:ind w:left="360"/>
        <w:jc w:val="both"/>
        <w:rPr>
          <w:rFonts w:cstheme="minorHAnsi"/>
          <w:i/>
          <w:color w:val="FF0000"/>
          <w:sz w:val="24"/>
          <w:szCs w:val="24"/>
        </w:rPr>
      </w:pPr>
      <w:r w:rsidRPr="008B75E4">
        <w:rPr>
          <w:rFonts w:cstheme="minorHAnsi"/>
          <w:i/>
          <w:color w:val="FF0000"/>
          <w:sz w:val="24"/>
          <w:szCs w:val="24"/>
        </w:rPr>
        <w:t xml:space="preserve">Scorporare gli importi in funzione della tipologia di Opere (Superbonus 110%, Opere diversamente agevolabili, Opere non agevolabili) </w:t>
      </w:r>
    </w:p>
    <w:p w:rsidR="00557AA8" w:rsidRPr="00E1661E" w:rsidRDefault="00557AA8" w:rsidP="00557AA8">
      <w:pPr>
        <w:pStyle w:val="Paragrafoelenco"/>
        <w:numPr>
          <w:ilvl w:val="0"/>
          <w:numId w:val="5"/>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I prezzi concordati tra l’Appaltatore e il Committente sono da considerarsi fissi e invariabili fatta salva la disposizione dell’art. 1664 del codice civile.</w:t>
      </w:r>
    </w:p>
    <w:p w:rsidR="00F122A9" w:rsidRDefault="00F122A9" w:rsidP="00530383">
      <w:pPr>
        <w:spacing w:before="120" w:after="120" w:line="360" w:lineRule="auto"/>
        <w:jc w:val="both"/>
        <w:rPr>
          <w:rFonts w:cstheme="minorHAnsi"/>
          <w:i/>
          <w:color w:val="404040" w:themeColor="text1" w:themeTint="BF"/>
          <w:sz w:val="24"/>
          <w:szCs w:val="24"/>
          <w:highlight w:val="yellow"/>
          <w:u w:val="single"/>
        </w:rPr>
      </w:pPr>
    </w:p>
    <w:p w:rsidR="00FD4384" w:rsidRPr="008B75E4" w:rsidRDefault="00530383" w:rsidP="00530383">
      <w:pPr>
        <w:spacing w:before="120" w:after="120" w:line="360" w:lineRule="auto"/>
        <w:jc w:val="both"/>
        <w:rPr>
          <w:rFonts w:cstheme="minorHAnsi"/>
          <w:i/>
          <w:color w:val="FF0000"/>
          <w:sz w:val="24"/>
          <w:szCs w:val="24"/>
        </w:rPr>
      </w:pPr>
      <w:r w:rsidRPr="008B75E4">
        <w:rPr>
          <w:rFonts w:cstheme="minorHAnsi"/>
          <w:i/>
          <w:color w:val="404040" w:themeColor="text1" w:themeTint="BF"/>
          <w:sz w:val="24"/>
          <w:szCs w:val="24"/>
          <w:highlight w:val="yellow"/>
          <w:u w:val="single"/>
        </w:rPr>
        <w:t>Ipotesi 1</w:t>
      </w:r>
      <w:r w:rsidRPr="008B75E4">
        <w:rPr>
          <w:rFonts w:cstheme="minorHAnsi"/>
          <w:color w:val="404040" w:themeColor="text1" w:themeTint="BF"/>
          <w:sz w:val="24"/>
          <w:szCs w:val="24"/>
        </w:rPr>
        <w:t xml:space="preserve"> </w:t>
      </w:r>
      <w:r w:rsidR="00FB7935" w:rsidRPr="008B75E4">
        <w:rPr>
          <w:rFonts w:cstheme="minorHAnsi"/>
          <w:i/>
          <w:color w:val="FF0000"/>
          <w:sz w:val="24"/>
          <w:szCs w:val="24"/>
        </w:rPr>
        <w:t>(per opere agevolabili per le quali non si chiede lo sconto in fattura o la cessione del credito d’imposta e/o</w:t>
      </w:r>
      <w:r w:rsidR="00FB7935" w:rsidRPr="008B75E4">
        <w:rPr>
          <w:rFonts w:cstheme="minorHAnsi"/>
          <w:color w:val="404040" w:themeColor="text1" w:themeTint="BF"/>
          <w:sz w:val="24"/>
          <w:szCs w:val="24"/>
        </w:rPr>
        <w:t xml:space="preserve"> </w:t>
      </w:r>
      <w:r w:rsidR="001843A0" w:rsidRPr="008B75E4">
        <w:rPr>
          <w:rFonts w:cstheme="minorHAnsi"/>
          <w:i/>
          <w:color w:val="FF0000"/>
          <w:sz w:val="24"/>
          <w:szCs w:val="24"/>
        </w:rPr>
        <w:t>per opere non agevolabili</w:t>
      </w:r>
      <w:r w:rsidR="00FB7935" w:rsidRPr="008B75E4">
        <w:rPr>
          <w:rFonts w:cstheme="minorHAnsi"/>
          <w:i/>
          <w:color w:val="FF0000"/>
          <w:sz w:val="24"/>
          <w:szCs w:val="24"/>
        </w:rPr>
        <w:t>)</w:t>
      </w:r>
    </w:p>
    <w:p w:rsidR="002556A2" w:rsidRPr="008B75E4" w:rsidRDefault="00024565" w:rsidP="00530383">
      <w:p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w:t>
      </w:r>
      <w:r w:rsidR="002556A2" w:rsidRPr="008B75E4">
        <w:rPr>
          <w:rFonts w:cstheme="minorHAnsi"/>
          <w:color w:val="404040" w:themeColor="text1" w:themeTint="BF"/>
          <w:sz w:val="24"/>
          <w:szCs w:val="24"/>
        </w:rPr>
        <w:t xml:space="preserve">a quota di euro […] ([…]/00) IVA inclusa sarà corrisposta a mezzo bonifico </w:t>
      </w:r>
      <w:r w:rsidR="00530383" w:rsidRPr="008B75E4">
        <w:rPr>
          <w:rFonts w:cstheme="minorHAnsi"/>
          <w:color w:val="404040" w:themeColor="text1" w:themeTint="BF"/>
          <w:sz w:val="24"/>
          <w:szCs w:val="24"/>
        </w:rPr>
        <w:t xml:space="preserve"> </w:t>
      </w:r>
      <w:r w:rsidR="002556A2" w:rsidRPr="008B75E4">
        <w:rPr>
          <w:rFonts w:cstheme="minorHAnsi"/>
          <w:color w:val="404040" w:themeColor="text1" w:themeTint="BF"/>
          <w:sz w:val="24"/>
          <w:szCs w:val="24"/>
        </w:rPr>
        <w:t>bancario</w:t>
      </w:r>
      <w:r w:rsidR="00A362C5" w:rsidRPr="008B75E4">
        <w:rPr>
          <w:rStyle w:val="Rimandonotaapidipagina"/>
          <w:rFonts w:cstheme="minorHAnsi"/>
          <w:color w:val="404040" w:themeColor="text1" w:themeTint="BF"/>
          <w:sz w:val="24"/>
          <w:szCs w:val="24"/>
        </w:rPr>
        <w:footnoteReference w:id="27"/>
      </w:r>
      <w:r w:rsidR="002556A2" w:rsidRPr="008B75E4">
        <w:rPr>
          <w:rFonts w:cstheme="minorHAnsi"/>
          <w:color w:val="404040" w:themeColor="text1" w:themeTint="BF"/>
          <w:sz w:val="24"/>
          <w:szCs w:val="24"/>
        </w:rPr>
        <w:t xml:space="preserve"> sul seguente conto corrente dell’Appaltatore [</w:t>
      </w:r>
      <w:r w:rsidR="00647E21" w:rsidRPr="008B75E4">
        <w:rPr>
          <w:rFonts w:cstheme="minorHAnsi"/>
          <w:color w:val="404040" w:themeColor="text1" w:themeTint="BF"/>
          <w:sz w:val="24"/>
          <w:szCs w:val="24"/>
        </w:rPr>
        <w:t xml:space="preserve">IBAN _ _ _ _ _ _ </w:t>
      </w:r>
      <w:r w:rsidR="002556A2" w:rsidRPr="008B75E4">
        <w:rPr>
          <w:rFonts w:cstheme="minorHAnsi"/>
          <w:color w:val="404040" w:themeColor="text1" w:themeTint="BF"/>
          <w:sz w:val="24"/>
          <w:szCs w:val="24"/>
        </w:rPr>
        <w:t>], con le seguenti modalità:</w:t>
      </w:r>
    </w:p>
    <w:p w:rsidR="002275D3" w:rsidRPr="008B75E4" w:rsidRDefault="002275D3" w:rsidP="001843A0">
      <w:pPr>
        <w:pStyle w:val="Paragrafoelenco"/>
        <w:numPr>
          <w:ilvl w:val="1"/>
          <w:numId w:val="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Euro [•] ([•]/00) I.V.A. inclusa entro il </w:t>
      </w:r>
      <w:r w:rsidRPr="008B75E4">
        <w:rPr>
          <w:rFonts w:cstheme="minorHAnsi"/>
        </w:rPr>
        <w:t>&lt;…&gt;</w:t>
      </w:r>
      <w:r w:rsidRPr="008B75E4">
        <w:rPr>
          <w:rFonts w:cstheme="minorHAnsi"/>
          <w:color w:val="404040" w:themeColor="text1" w:themeTint="BF"/>
          <w:sz w:val="24"/>
          <w:szCs w:val="24"/>
        </w:rPr>
        <w:t xml:space="preserve"> ovvero entro </w:t>
      </w:r>
      <w:r w:rsidRPr="008B75E4">
        <w:rPr>
          <w:rFonts w:cstheme="minorHAnsi"/>
        </w:rPr>
        <w:t xml:space="preserve">&lt;…&gt; </w:t>
      </w:r>
      <w:r w:rsidRPr="008B75E4">
        <w:rPr>
          <w:rFonts w:cstheme="minorHAnsi"/>
          <w:color w:val="404040" w:themeColor="text1" w:themeTint="BF"/>
          <w:sz w:val="24"/>
          <w:szCs w:val="24"/>
        </w:rPr>
        <w:t>giorni dal raggiungimento del 1° SAL come definito nell’allegato cronoprogramma</w:t>
      </w:r>
    </w:p>
    <w:p w:rsidR="002275D3" w:rsidRPr="008B75E4" w:rsidRDefault="002556A2" w:rsidP="001843A0">
      <w:pPr>
        <w:pStyle w:val="Paragrafoelenco"/>
        <w:numPr>
          <w:ilvl w:val="1"/>
          <w:numId w:val="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Euro [•] ([•]/00) I.V.A. inclusa entro il </w:t>
      </w:r>
      <w:r w:rsidR="002275D3" w:rsidRPr="008B75E4">
        <w:rPr>
          <w:rFonts w:cstheme="minorHAnsi"/>
        </w:rPr>
        <w:t>&lt;…&gt;</w:t>
      </w:r>
      <w:r w:rsidR="002275D3" w:rsidRPr="008B75E4">
        <w:rPr>
          <w:rFonts w:cstheme="minorHAnsi"/>
          <w:color w:val="404040" w:themeColor="text1" w:themeTint="BF"/>
          <w:sz w:val="24"/>
          <w:szCs w:val="24"/>
        </w:rPr>
        <w:t xml:space="preserve"> ovvero entro </w:t>
      </w:r>
      <w:r w:rsidR="002275D3" w:rsidRPr="008B75E4">
        <w:rPr>
          <w:rFonts w:cstheme="minorHAnsi"/>
        </w:rPr>
        <w:t xml:space="preserve">&lt;…&gt; </w:t>
      </w:r>
      <w:r w:rsidR="00333C78" w:rsidRPr="008B75E4">
        <w:rPr>
          <w:rFonts w:cstheme="minorHAnsi"/>
          <w:color w:val="404040" w:themeColor="text1" w:themeTint="BF"/>
          <w:sz w:val="24"/>
          <w:szCs w:val="24"/>
        </w:rPr>
        <w:t>giorni dal raggiungimento del 2</w:t>
      </w:r>
      <w:r w:rsidR="002275D3" w:rsidRPr="008B75E4">
        <w:rPr>
          <w:rFonts w:cstheme="minorHAnsi"/>
          <w:color w:val="404040" w:themeColor="text1" w:themeTint="BF"/>
          <w:sz w:val="24"/>
          <w:szCs w:val="24"/>
        </w:rPr>
        <w:t>° SAL come definito nell’allegato cronoprogramma</w:t>
      </w:r>
    </w:p>
    <w:p w:rsidR="00024565" w:rsidRPr="008B75E4" w:rsidRDefault="002556A2" w:rsidP="001843A0">
      <w:pPr>
        <w:pStyle w:val="Paragrafoelenco"/>
        <w:numPr>
          <w:ilvl w:val="1"/>
          <w:numId w:val="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Euro [•] ([•]/00) I.V.A. inclusa a saldo, a seguito della formalizzazione del verbale di collaudo e fine lavori e comunque entro e non oltre il </w:t>
      </w:r>
      <w:r w:rsidR="002275D3" w:rsidRPr="008B75E4">
        <w:rPr>
          <w:rFonts w:cstheme="minorHAnsi"/>
        </w:rPr>
        <w:t>&lt;…&gt;</w:t>
      </w:r>
    </w:p>
    <w:p w:rsidR="00530383" w:rsidRPr="008B75E4" w:rsidRDefault="00530383" w:rsidP="00530383">
      <w:pPr>
        <w:spacing w:before="120" w:after="120" w:line="360" w:lineRule="auto"/>
        <w:jc w:val="both"/>
        <w:rPr>
          <w:rFonts w:cstheme="minorHAnsi"/>
          <w:i/>
          <w:color w:val="404040" w:themeColor="text1" w:themeTint="BF"/>
          <w:sz w:val="24"/>
          <w:szCs w:val="24"/>
          <w:u w:val="single"/>
        </w:rPr>
      </w:pPr>
    </w:p>
    <w:p w:rsidR="00586761" w:rsidRPr="008B75E4" w:rsidRDefault="00530383" w:rsidP="00530383">
      <w:pPr>
        <w:spacing w:before="120" w:after="120" w:line="360" w:lineRule="auto"/>
        <w:jc w:val="both"/>
        <w:rPr>
          <w:rFonts w:cstheme="minorHAnsi"/>
          <w:i/>
          <w:color w:val="FF0000"/>
          <w:sz w:val="24"/>
          <w:szCs w:val="24"/>
        </w:rPr>
      </w:pPr>
      <w:r w:rsidRPr="008B75E4">
        <w:rPr>
          <w:rFonts w:cstheme="minorHAnsi"/>
          <w:i/>
          <w:color w:val="404040" w:themeColor="text1" w:themeTint="BF"/>
          <w:sz w:val="24"/>
          <w:szCs w:val="24"/>
          <w:highlight w:val="yellow"/>
          <w:u w:val="single"/>
        </w:rPr>
        <w:lastRenderedPageBreak/>
        <w:t>Ipotesi 2</w:t>
      </w:r>
      <w:r w:rsidRPr="008B75E4">
        <w:rPr>
          <w:rFonts w:cstheme="minorHAnsi"/>
          <w:color w:val="404040" w:themeColor="text1" w:themeTint="BF"/>
          <w:sz w:val="24"/>
          <w:szCs w:val="24"/>
          <w:u w:val="single"/>
        </w:rPr>
        <w:t xml:space="preserve"> </w:t>
      </w:r>
      <w:r w:rsidR="00FB7935" w:rsidRPr="008B75E4">
        <w:rPr>
          <w:rFonts w:cstheme="minorHAnsi"/>
          <w:i/>
          <w:color w:val="FF0000"/>
          <w:sz w:val="24"/>
          <w:szCs w:val="24"/>
        </w:rPr>
        <w:t>(opere  per le quali i pagamenti avvengono tramite cessione del credito d’imposta)</w:t>
      </w:r>
    </w:p>
    <w:p w:rsidR="00333C78" w:rsidRPr="008B75E4" w:rsidRDefault="00586761" w:rsidP="00530383">
      <w:p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Premesso che le Parti </w:t>
      </w:r>
      <w:r w:rsidR="00FD4384" w:rsidRPr="008B75E4">
        <w:rPr>
          <w:rFonts w:cstheme="minorHAnsi"/>
          <w:color w:val="404040" w:themeColor="text1" w:themeTint="BF"/>
          <w:sz w:val="24"/>
          <w:szCs w:val="24"/>
        </w:rPr>
        <w:t>sono consapevoli che,</w:t>
      </w:r>
      <w:r w:rsidRPr="008B75E4">
        <w:rPr>
          <w:rFonts w:cstheme="minorHAnsi"/>
          <w:color w:val="404040" w:themeColor="text1" w:themeTint="BF"/>
          <w:sz w:val="24"/>
          <w:szCs w:val="24"/>
        </w:rPr>
        <w:t xml:space="preserve"> per quanto concerne le Opere Superbonus 110% il pagamento delle stesse deve essere suddiviso in tre SAL e</w:t>
      </w:r>
      <w:r w:rsidR="00FD4384" w:rsidRPr="008B75E4">
        <w:rPr>
          <w:rFonts w:cstheme="minorHAnsi"/>
          <w:color w:val="404040" w:themeColor="text1" w:themeTint="BF"/>
          <w:sz w:val="24"/>
          <w:szCs w:val="24"/>
        </w:rPr>
        <w:t xml:space="preserve"> che, ai fini del conseguimento </w:t>
      </w:r>
      <w:r w:rsidRPr="008B75E4">
        <w:rPr>
          <w:rFonts w:cstheme="minorHAnsi"/>
          <w:color w:val="404040" w:themeColor="text1" w:themeTint="BF"/>
          <w:sz w:val="24"/>
          <w:szCs w:val="24"/>
        </w:rPr>
        <w:t>delle agevolazioni</w:t>
      </w:r>
      <w:r w:rsidR="00FD4384" w:rsidRPr="008B75E4">
        <w:rPr>
          <w:rFonts w:cstheme="minorHAnsi"/>
          <w:color w:val="404040" w:themeColor="text1" w:themeTint="BF"/>
          <w:sz w:val="24"/>
          <w:szCs w:val="24"/>
        </w:rPr>
        <w:t>,</w:t>
      </w:r>
      <w:r w:rsidRPr="008B75E4">
        <w:rPr>
          <w:rFonts w:cstheme="minorHAnsi"/>
          <w:color w:val="404040" w:themeColor="text1" w:themeTint="BF"/>
          <w:sz w:val="24"/>
          <w:szCs w:val="24"/>
        </w:rPr>
        <w:t xml:space="preserve"> le Opere </w:t>
      </w:r>
      <w:r w:rsidR="00FD4384" w:rsidRPr="008B75E4">
        <w:rPr>
          <w:rFonts w:cstheme="minorHAnsi"/>
          <w:color w:val="404040" w:themeColor="text1" w:themeTint="BF"/>
          <w:sz w:val="24"/>
          <w:szCs w:val="24"/>
        </w:rPr>
        <w:t>devono essere</w:t>
      </w:r>
      <w:r w:rsidRPr="008B75E4">
        <w:rPr>
          <w:rFonts w:cstheme="minorHAnsi"/>
          <w:color w:val="404040" w:themeColor="text1" w:themeTint="BF"/>
          <w:sz w:val="24"/>
          <w:szCs w:val="24"/>
        </w:rPr>
        <w:t xml:space="preserve"> terminate entro il 30/6/2022 </w:t>
      </w:r>
      <w:r w:rsidR="00AD0ACA" w:rsidRPr="008B75E4">
        <w:rPr>
          <w:rFonts w:cstheme="minorHAnsi"/>
          <w:color w:val="404040" w:themeColor="text1" w:themeTint="BF"/>
          <w:sz w:val="24"/>
          <w:szCs w:val="24"/>
        </w:rPr>
        <w:t>(</w:t>
      </w:r>
      <w:r w:rsidR="00D01164" w:rsidRPr="00D01164">
        <w:rPr>
          <w:rFonts w:cstheme="minorHAnsi"/>
          <w:color w:val="404040" w:themeColor="text1" w:themeTint="BF"/>
          <w:sz w:val="24"/>
          <w:szCs w:val="24"/>
        </w:rPr>
        <w:t>o 31</w:t>
      </w:r>
      <w:r w:rsidR="00D01164">
        <w:rPr>
          <w:rFonts w:cstheme="minorHAnsi"/>
          <w:color w:val="404040" w:themeColor="text1" w:themeTint="BF"/>
          <w:sz w:val="24"/>
          <w:szCs w:val="24"/>
        </w:rPr>
        <w:t>/12/</w:t>
      </w:r>
      <w:r w:rsidR="00D01164" w:rsidRPr="00D01164">
        <w:rPr>
          <w:rFonts w:cstheme="minorHAnsi"/>
          <w:color w:val="404040" w:themeColor="text1" w:themeTint="BF"/>
          <w:sz w:val="24"/>
          <w:szCs w:val="24"/>
        </w:rPr>
        <w:t>2022 nel caso in cui il committente sia un condo</w:t>
      </w:r>
      <w:r w:rsidR="00D01164">
        <w:rPr>
          <w:rFonts w:cstheme="minorHAnsi"/>
          <w:color w:val="404040" w:themeColor="text1" w:themeTint="BF"/>
          <w:sz w:val="24"/>
          <w:szCs w:val="24"/>
        </w:rPr>
        <w:t>minio - salvo proroga di legge)</w:t>
      </w:r>
      <w:r w:rsidRPr="008B75E4">
        <w:rPr>
          <w:rFonts w:cstheme="minorHAnsi"/>
          <w:color w:val="404040" w:themeColor="text1" w:themeTint="BF"/>
          <w:sz w:val="24"/>
          <w:szCs w:val="24"/>
        </w:rPr>
        <w:t xml:space="preserve"> e che entro tale </w:t>
      </w:r>
      <w:r w:rsidR="00FB7935" w:rsidRPr="008B75E4">
        <w:rPr>
          <w:rFonts w:cstheme="minorHAnsi"/>
          <w:color w:val="404040" w:themeColor="text1" w:themeTint="BF"/>
          <w:sz w:val="24"/>
          <w:szCs w:val="24"/>
        </w:rPr>
        <w:t xml:space="preserve">data </w:t>
      </w:r>
      <w:r w:rsidR="00FD4384" w:rsidRPr="008B75E4">
        <w:rPr>
          <w:rFonts w:cstheme="minorHAnsi"/>
          <w:color w:val="404040" w:themeColor="text1" w:themeTint="BF"/>
          <w:sz w:val="24"/>
          <w:szCs w:val="24"/>
        </w:rPr>
        <w:t>devono essere effettuati tutti i pagame</w:t>
      </w:r>
      <w:r w:rsidRPr="008B75E4">
        <w:rPr>
          <w:rFonts w:cstheme="minorHAnsi"/>
          <w:color w:val="404040" w:themeColor="text1" w:themeTint="BF"/>
          <w:sz w:val="24"/>
          <w:szCs w:val="24"/>
        </w:rPr>
        <w:t xml:space="preserve">nti inerenti il corrispettivo </w:t>
      </w:r>
      <w:r w:rsidR="00FD4384" w:rsidRPr="008B75E4">
        <w:rPr>
          <w:rFonts w:cstheme="minorHAnsi"/>
          <w:color w:val="404040" w:themeColor="text1" w:themeTint="BF"/>
          <w:sz w:val="24"/>
          <w:szCs w:val="24"/>
        </w:rPr>
        <w:t>previsto</w:t>
      </w:r>
      <w:r w:rsidRPr="008B75E4">
        <w:rPr>
          <w:rFonts w:cstheme="minorHAnsi"/>
          <w:color w:val="404040" w:themeColor="text1" w:themeTint="BF"/>
          <w:sz w:val="24"/>
          <w:szCs w:val="24"/>
        </w:rPr>
        <w:t xml:space="preserve"> l</w:t>
      </w:r>
      <w:r w:rsidR="00530383" w:rsidRPr="008B75E4">
        <w:rPr>
          <w:rFonts w:cstheme="minorHAnsi"/>
          <w:color w:val="404040" w:themeColor="text1" w:themeTint="BF"/>
          <w:sz w:val="24"/>
          <w:szCs w:val="24"/>
        </w:rPr>
        <w:t>a</w:t>
      </w:r>
      <w:r w:rsidR="002275D3" w:rsidRPr="008B75E4">
        <w:rPr>
          <w:rFonts w:cstheme="minorHAnsi"/>
          <w:color w:val="404040" w:themeColor="text1" w:themeTint="BF"/>
          <w:sz w:val="24"/>
          <w:szCs w:val="24"/>
        </w:rPr>
        <w:t xml:space="preserve"> quota di Euro </w:t>
      </w:r>
      <w:bookmarkStart w:id="3" w:name="_Hlk22822631"/>
      <w:r w:rsidR="002275D3" w:rsidRPr="008B75E4">
        <w:rPr>
          <w:rFonts w:cstheme="minorHAnsi"/>
          <w:color w:val="404040" w:themeColor="text1" w:themeTint="BF"/>
          <w:sz w:val="24"/>
          <w:szCs w:val="24"/>
        </w:rPr>
        <w:t>[•] ([•]/00)</w:t>
      </w:r>
      <w:bookmarkEnd w:id="3"/>
      <w:r w:rsidR="002275D3" w:rsidRPr="008B75E4">
        <w:rPr>
          <w:rFonts w:cstheme="minorHAnsi"/>
          <w:color w:val="404040" w:themeColor="text1" w:themeTint="BF"/>
          <w:sz w:val="24"/>
          <w:szCs w:val="24"/>
        </w:rPr>
        <w:t xml:space="preserve"> I.V.A. inclusa, sarà corrisposta mediante la Cessione del Credito d’Imposta</w:t>
      </w:r>
      <w:r w:rsidR="00D01164">
        <w:rPr>
          <w:rStyle w:val="Rimandonotaapidipagina"/>
          <w:color w:val="404040" w:themeColor="text1" w:themeTint="BF"/>
          <w:szCs w:val="24"/>
        </w:rPr>
        <w:footnoteReference w:id="28"/>
      </w:r>
      <w:r w:rsidR="002275D3" w:rsidRPr="00D01164">
        <w:rPr>
          <w:rFonts w:cstheme="minorHAnsi"/>
          <w:color w:val="404040" w:themeColor="text1" w:themeTint="BF"/>
          <w:sz w:val="24"/>
          <w:szCs w:val="24"/>
        </w:rPr>
        <w:t xml:space="preserve">, </w:t>
      </w:r>
      <w:r w:rsidR="0080353E" w:rsidRPr="00D01164">
        <w:rPr>
          <w:rFonts w:cstheme="minorHAnsi"/>
          <w:color w:val="404040" w:themeColor="text1" w:themeTint="BF"/>
          <w:sz w:val="24"/>
          <w:szCs w:val="24"/>
        </w:rPr>
        <w:t>a</w:t>
      </w:r>
      <w:r w:rsidR="0080353E" w:rsidRPr="008B75E4">
        <w:rPr>
          <w:rFonts w:cstheme="minorHAnsi"/>
          <w:color w:val="404040" w:themeColor="text1" w:themeTint="BF"/>
          <w:sz w:val="24"/>
          <w:szCs w:val="24"/>
        </w:rPr>
        <w:t>i sensi dell’articolo 121 D.L. 34/2020, convertito con modificazioni nella legge 77/2020, con le seguenti modalità:</w:t>
      </w:r>
    </w:p>
    <w:p w:rsidR="00333C78" w:rsidRPr="008B75E4" w:rsidRDefault="00333C78" w:rsidP="001843A0">
      <w:pPr>
        <w:pStyle w:val="Paragrafoelenco"/>
        <w:numPr>
          <w:ilvl w:val="0"/>
          <w:numId w:val="1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30 % entro </w:t>
      </w:r>
      <w:r w:rsidRPr="008B75E4">
        <w:rPr>
          <w:rFonts w:cstheme="minorHAnsi"/>
        </w:rPr>
        <w:t xml:space="preserve">&lt;…&gt; </w:t>
      </w:r>
      <w:r w:rsidRPr="008B75E4">
        <w:rPr>
          <w:rFonts w:cstheme="minorHAnsi"/>
          <w:color w:val="404040" w:themeColor="text1" w:themeTint="BF"/>
          <w:sz w:val="24"/>
          <w:szCs w:val="24"/>
        </w:rPr>
        <w:t>giorni dal raggiungimento del 1° SAL come definito  nel cronoprogramma sub allegato [•]</w:t>
      </w:r>
    </w:p>
    <w:p w:rsidR="00333C78" w:rsidRPr="008B75E4" w:rsidRDefault="00333C78" w:rsidP="001843A0">
      <w:pPr>
        <w:pStyle w:val="Paragrafoelenco"/>
        <w:numPr>
          <w:ilvl w:val="0"/>
          <w:numId w:val="1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30 % entro </w:t>
      </w:r>
      <w:r w:rsidRPr="008B75E4">
        <w:rPr>
          <w:rFonts w:cstheme="minorHAnsi"/>
        </w:rPr>
        <w:t xml:space="preserve">&lt;…&gt; </w:t>
      </w:r>
      <w:r w:rsidRPr="008B75E4">
        <w:rPr>
          <w:rFonts w:cstheme="minorHAnsi"/>
          <w:color w:val="404040" w:themeColor="text1" w:themeTint="BF"/>
          <w:sz w:val="24"/>
          <w:szCs w:val="24"/>
        </w:rPr>
        <w:t>giorni dal raggiungimento del 2° SAL come definito  nel cronoprogramma sub allegato [•]</w:t>
      </w:r>
    </w:p>
    <w:p w:rsidR="00333C78" w:rsidRPr="008B75E4" w:rsidRDefault="00333C78" w:rsidP="001843A0">
      <w:pPr>
        <w:pStyle w:val="Paragrafoelenco"/>
        <w:numPr>
          <w:ilvl w:val="0"/>
          <w:numId w:val="1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Saldo a seguito della formalizzazione del verbale di collaudo e fine lavori e comunque entro e non oltre il </w:t>
      </w:r>
      <w:r w:rsidRPr="008B75E4">
        <w:rPr>
          <w:rFonts w:cstheme="minorHAnsi"/>
        </w:rPr>
        <w:t>&lt;…&gt;</w:t>
      </w:r>
    </w:p>
    <w:p w:rsidR="00530383" w:rsidRPr="008B75E4" w:rsidRDefault="00A362C5" w:rsidP="00530383">
      <w:pPr>
        <w:pStyle w:val="Paragrafoelenco"/>
        <w:spacing w:before="120" w:after="120" w:line="360" w:lineRule="auto"/>
        <w:ind w:left="360"/>
        <w:jc w:val="both"/>
        <w:rPr>
          <w:rFonts w:cstheme="minorHAnsi"/>
          <w:color w:val="404040" w:themeColor="text1" w:themeTint="BF"/>
          <w:sz w:val="24"/>
          <w:szCs w:val="24"/>
        </w:rPr>
      </w:pPr>
      <w:r w:rsidRPr="008B75E4">
        <w:rPr>
          <w:rFonts w:cstheme="minorHAnsi"/>
          <w:color w:val="404040" w:themeColor="text1" w:themeTint="BF"/>
          <w:sz w:val="24"/>
          <w:szCs w:val="24"/>
        </w:rPr>
        <w:t xml:space="preserve">A tal fine il Condominio/Committente si impegna a rispettare tutti gli adempimenti posti a suo carico ai sensi delle vigenti disposizioni normative. </w:t>
      </w:r>
    </w:p>
    <w:p w:rsidR="00530383" w:rsidRPr="008B75E4" w:rsidRDefault="00530383" w:rsidP="00530383">
      <w:pPr>
        <w:pStyle w:val="Paragrafoelenco"/>
        <w:spacing w:before="120" w:after="120" w:line="360" w:lineRule="auto"/>
        <w:ind w:left="360"/>
        <w:jc w:val="both"/>
        <w:rPr>
          <w:rFonts w:cstheme="minorHAnsi"/>
          <w:color w:val="404040" w:themeColor="text1" w:themeTint="BF"/>
          <w:sz w:val="24"/>
          <w:szCs w:val="24"/>
        </w:rPr>
      </w:pPr>
    </w:p>
    <w:p w:rsidR="00586761" w:rsidRPr="008B75E4" w:rsidRDefault="00530383" w:rsidP="00AD0ACA">
      <w:pPr>
        <w:spacing w:before="120" w:after="120" w:line="360" w:lineRule="auto"/>
        <w:jc w:val="both"/>
        <w:rPr>
          <w:rFonts w:cstheme="minorHAnsi"/>
          <w:i/>
          <w:color w:val="FF0000"/>
          <w:sz w:val="24"/>
          <w:szCs w:val="24"/>
        </w:rPr>
      </w:pPr>
      <w:r w:rsidRPr="008B75E4">
        <w:rPr>
          <w:rFonts w:cstheme="minorHAnsi"/>
          <w:i/>
          <w:color w:val="404040" w:themeColor="text1" w:themeTint="BF"/>
          <w:sz w:val="24"/>
          <w:szCs w:val="24"/>
          <w:highlight w:val="yellow"/>
          <w:u w:val="single"/>
        </w:rPr>
        <w:t>Ipotesi 3</w:t>
      </w:r>
      <w:r w:rsidRPr="008B75E4">
        <w:rPr>
          <w:rFonts w:cstheme="minorHAnsi"/>
          <w:i/>
          <w:color w:val="404040" w:themeColor="text1" w:themeTint="BF"/>
          <w:sz w:val="24"/>
          <w:szCs w:val="24"/>
          <w:u w:val="single"/>
        </w:rPr>
        <w:t xml:space="preserve"> </w:t>
      </w:r>
      <w:r w:rsidR="00AD0ACA" w:rsidRPr="008B75E4">
        <w:rPr>
          <w:rFonts w:cstheme="minorHAnsi"/>
          <w:i/>
          <w:color w:val="FF0000"/>
          <w:sz w:val="24"/>
          <w:szCs w:val="24"/>
        </w:rPr>
        <w:t>(opere  per le quali i pagamenti avvengono tramite sconto in fattura)</w:t>
      </w:r>
    </w:p>
    <w:p w:rsidR="00A362C5" w:rsidRPr="008B75E4" w:rsidRDefault="00FD4384" w:rsidP="00530383">
      <w:pPr>
        <w:pStyle w:val="Paragrafoelenco"/>
        <w:spacing w:before="120" w:after="120" w:line="360" w:lineRule="auto"/>
        <w:ind w:left="360"/>
        <w:jc w:val="both"/>
        <w:rPr>
          <w:rFonts w:cstheme="minorHAnsi"/>
          <w:color w:val="404040" w:themeColor="text1" w:themeTint="BF"/>
          <w:sz w:val="24"/>
          <w:szCs w:val="24"/>
        </w:rPr>
      </w:pPr>
      <w:r w:rsidRPr="008B75E4">
        <w:rPr>
          <w:rFonts w:cstheme="minorHAnsi"/>
          <w:color w:val="404040" w:themeColor="text1" w:themeTint="BF"/>
          <w:sz w:val="24"/>
          <w:szCs w:val="24"/>
        </w:rPr>
        <w:t xml:space="preserve">Premesso che le Parti sono consapevoli che, per quanto concerne le Opere Superbonus 110% il pagamento delle stesse deve essere suddiviso in tre SAL e che, ai fini del conseguimento delle agevolazioni, le Opere devono essere terminate </w:t>
      </w:r>
      <w:r w:rsidR="00D01164" w:rsidRPr="008B75E4">
        <w:rPr>
          <w:rFonts w:cstheme="minorHAnsi"/>
          <w:color w:val="404040" w:themeColor="text1" w:themeTint="BF"/>
          <w:sz w:val="24"/>
          <w:szCs w:val="24"/>
        </w:rPr>
        <w:t>entro il 30/6/2022 (</w:t>
      </w:r>
      <w:r w:rsidR="00D01164" w:rsidRPr="00D01164">
        <w:rPr>
          <w:rFonts w:cstheme="minorHAnsi"/>
          <w:color w:val="404040" w:themeColor="text1" w:themeTint="BF"/>
          <w:sz w:val="24"/>
          <w:szCs w:val="24"/>
        </w:rPr>
        <w:t>o 31</w:t>
      </w:r>
      <w:r w:rsidR="00D01164">
        <w:rPr>
          <w:rFonts w:cstheme="minorHAnsi"/>
          <w:color w:val="404040" w:themeColor="text1" w:themeTint="BF"/>
          <w:sz w:val="24"/>
          <w:szCs w:val="24"/>
        </w:rPr>
        <w:t>/12/</w:t>
      </w:r>
      <w:r w:rsidR="00D01164" w:rsidRPr="00D01164">
        <w:rPr>
          <w:rFonts w:cstheme="minorHAnsi"/>
          <w:color w:val="404040" w:themeColor="text1" w:themeTint="BF"/>
          <w:sz w:val="24"/>
          <w:szCs w:val="24"/>
        </w:rPr>
        <w:t>2022 nel caso in cui il committente sia un condo</w:t>
      </w:r>
      <w:r w:rsidR="00D01164">
        <w:rPr>
          <w:rFonts w:cstheme="minorHAnsi"/>
          <w:color w:val="404040" w:themeColor="text1" w:themeTint="BF"/>
          <w:sz w:val="24"/>
          <w:szCs w:val="24"/>
        </w:rPr>
        <w:t>minio - salvo proroga di legge)</w:t>
      </w:r>
      <w:r w:rsidRPr="008B75E4">
        <w:rPr>
          <w:rFonts w:cstheme="minorHAnsi"/>
          <w:color w:val="404040" w:themeColor="text1" w:themeTint="BF"/>
          <w:sz w:val="24"/>
          <w:szCs w:val="24"/>
        </w:rPr>
        <w:t xml:space="preserve"> e che entro tale </w:t>
      </w:r>
      <w:r w:rsidR="00AD0ACA" w:rsidRPr="008B75E4">
        <w:rPr>
          <w:rFonts w:cstheme="minorHAnsi"/>
          <w:color w:val="404040" w:themeColor="text1" w:themeTint="BF"/>
          <w:sz w:val="24"/>
          <w:szCs w:val="24"/>
        </w:rPr>
        <w:t xml:space="preserve">data </w:t>
      </w:r>
      <w:r w:rsidRPr="008B75E4">
        <w:rPr>
          <w:rFonts w:cstheme="minorHAnsi"/>
          <w:color w:val="404040" w:themeColor="text1" w:themeTint="BF"/>
          <w:sz w:val="24"/>
          <w:szCs w:val="24"/>
        </w:rPr>
        <w:t xml:space="preserve">devono essere effettuati tutti i pagamenti inerenti il corrispettivo previsto  il Committente aderisce alla modalità dello sconto in fattura nella misura del 100% del valore delle Opere agevolate </w:t>
      </w:r>
      <w:r w:rsidR="0080353E" w:rsidRPr="008B75E4">
        <w:rPr>
          <w:rFonts w:cstheme="minorHAnsi"/>
          <w:color w:val="000000" w:themeColor="text1"/>
          <w:sz w:val="24"/>
          <w:szCs w:val="24"/>
        </w:rPr>
        <w:t xml:space="preserve">in applicazione dell’articolo 121 D.L. n. 34/2020, convertito con modificazioni nella legge 77/2020, </w:t>
      </w:r>
      <w:r w:rsidR="00A362C5" w:rsidRPr="008B75E4">
        <w:rPr>
          <w:rFonts w:cstheme="minorHAnsi"/>
          <w:color w:val="000000" w:themeColor="text1"/>
          <w:sz w:val="24"/>
          <w:szCs w:val="24"/>
        </w:rPr>
        <w:t xml:space="preserve">pari ad Euro </w:t>
      </w:r>
      <w:r w:rsidR="00A362C5" w:rsidRPr="008B75E4">
        <w:rPr>
          <w:rFonts w:eastAsia="Times New Roman" w:cstheme="minorHAnsi"/>
          <w:color w:val="000000" w:themeColor="text1"/>
          <w:spacing w:val="7"/>
          <w:sz w:val="24"/>
          <w:szCs w:val="24"/>
        </w:rPr>
        <w:t>[●]</w:t>
      </w:r>
      <w:r w:rsidR="00333C78" w:rsidRPr="008B75E4">
        <w:rPr>
          <w:rFonts w:cstheme="minorHAnsi"/>
          <w:color w:val="000000" w:themeColor="text1"/>
          <w:sz w:val="24"/>
          <w:szCs w:val="24"/>
        </w:rPr>
        <w:t xml:space="preserve"> I.V.A. inclusa con le seguenti modalità:</w:t>
      </w:r>
    </w:p>
    <w:p w:rsidR="00333C78" w:rsidRPr="008B75E4" w:rsidRDefault="00333C78" w:rsidP="001843A0">
      <w:pPr>
        <w:pStyle w:val="Paragrafoelenco"/>
        <w:numPr>
          <w:ilvl w:val="0"/>
          <w:numId w:val="16"/>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30 % entro &lt;…&gt; giorni dal raggiungimento del 1° SAL come definito  nel cronoprogramma sub allegato [•]</w:t>
      </w:r>
    </w:p>
    <w:p w:rsidR="00333C78" w:rsidRPr="008B75E4" w:rsidRDefault="00333C78" w:rsidP="001843A0">
      <w:pPr>
        <w:pStyle w:val="Paragrafoelenco"/>
        <w:numPr>
          <w:ilvl w:val="0"/>
          <w:numId w:val="16"/>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lastRenderedPageBreak/>
        <w:t>30 % entro &lt;…&gt; giorni dal raggiungimento del 2° SAL come definito  nel cronoprogramma sub allegato [•]</w:t>
      </w:r>
    </w:p>
    <w:p w:rsidR="00333C78" w:rsidRPr="008B75E4" w:rsidRDefault="00333C78" w:rsidP="001843A0">
      <w:pPr>
        <w:pStyle w:val="Paragrafoelenco"/>
        <w:numPr>
          <w:ilvl w:val="0"/>
          <w:numId w:val="16"/>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Saldo a seguito della formalizzazione del verbale di collaudo e fine lavori e comunque entro e non oltre il </w:t>
      </w:r>
      <w:r w:rsidRPr="008B75E4">
        <w:rPr>
          <w:rFonts w:cstheme="minorHAnsi"/>
        </w:rPr>
        <w:t>&lt;…&gt;</w:t>
      </w:r>
    </w:p>
    <w:p w:rsidR="00530383" w:rsidRPr="008B75E4" w:rsidRDefault="00333C78" w:rsidP="00530383">
      <w:pPr>
        <w:pStyle w:val="Paragrafoelenco"/>
        <w:spacing w:before="120" w:after="120" w:line="360" w:lineRule="auto"/>
        <w:ind w:left="360"/>
        <w:jc w:val="both"/>
        <w:rPr>
          <w:rFonts w:cstheme="minorHAnsi"/>
          <w:color w:val="404040" w:themeColor="text1" w:themeTint="BF"/>
          <w:sz w:val="24"/>
          <w:szCs w:val="24"/>
        </w:rPr>
      </w:pPr>
      <w:r w:rsidRPr="008B75E4">
        <w:rPr>
          <w:rFonts w:cstheme="minorHAnsi"/>
          <w:color w:val="404040" w:themeColor="text1" w:themeTint="BF"/>
          <w:sz w:val="24"/>
          <w:szCs w:val="24"/>
        </w:rPr>
        <w:t xml:space="preserve">A tal fine il Condominio/Committente si impegna a rispettare tutti gli adempimenti posti a suo carico ai sensi delle vigenti disposizioni normative. </w:t>
      </w:r>
    </w:p>
    <w:p w:rsidR="00FD4384" w:rsidRPr="008B75E4" w:rsidRDefault="00FD4384" w:rsidP="00050F9D">
      <w:pPr>
        <w:pStyle w:val="Paragrafoelenco"/>
        <w:spacing w:before="120" w:after="120" w:line="360" w:lineRule="auto"/>
        <w:ind w:left="360"/>
        <w:jc w:val="both"/>
        <w:rPr>
          <w:rFonts w:cstheme="minorHAnsi"/>
          <w:i/>
          <w:color w:val="FF0000"/>
          <w:sz w:val="24"/>
          <w:szCs w:val="24"/>
        </w:rPr>
      </w:pPr>
    </w:p>
    <w:p w:rsidR="001843A0" w:rsidRPr="008B75E4" w:rsidRDefault="001843A0" w:rsidP="001843A0">
      <w:pPr>
        <w:pStyle w:val="Paragrafoelenco"/>
        <w:spacing w:before="120" w:after="120" w:line="360" w:lineRule="auto"/>
        <w:ind w:left="360"/>
        <w:jc w:val="both"/>
        <w:rPr>
          <w:rFonts w:cstheme="minorHAnsi"/>
          <w:i/>
          <w:color w:val="404040" w:themeColor="text1" w:themeTint="BF"/>
          <w:sz w:val="24"/>
          <w:szCs w:val="24"/>
          <w:highlight w:val="yellow"/>
          <w:u w:val="single"/>
        </w:rPr>
      </w:pPr>
      <w:r w:rsidRPr="008B75E4">
        <w:rPr>
          <w:rFonts w:cstheme="minorHAnsi"/>
          <w:i/>
          <w:color w:val="404040" w:themeColor="text1" w:themeTint="BF"/>
          <w:sz w:val="24"/>
          <w:szCs w:val="24"/>
          <w:highlight w:val="yellow"/>
          <w:u w:val="single"/>
        </w:rPr>
        <w:t>Ipotesi 4</w:t>
      </w:r>
    </w:p>
    <w:p w:rsidR="00C53FAB" w:rsidRPr="008B75E4" w:rsidRDefault="001843A0" w:rsidP="00C53FAB">
      <w:pPr>
        <w:spacing w:before="120" w:after="120" w:line="360" w:lineRule="auto"/>
        <w:jc w:val="both"/>
        <w:rPr>
          <w:rFonts w:cstheme="minorHAnsi"/>
          <w:dstrike/>
          <w:color w:val="404040" w:themeColor="text1" w:themeTint="BF"/>
          <w:sz w:val="24"/>
          <w:szCs w:val="24"/>
        </w:rPr>
      </w:pPr>
      <w:r w:rsidRPr="008B75E4">
        <w:rPr>
          <w:rFonts w:cstheme="minorHAnsi"/>
          <w:color w:val="404040" w:themeColor="text1" w:themeTint="BF"/>
          <w:sz w:val="24"/>
          <w:szCs w:val="24"/>
        </w:rPr>
        <w:t xml:space="preserve">Per il Corrispettivo Opere Diversamente Agevolabili, esso verrà contabilizzato e rendicontato dalla D.L. </w:t>
      </w:r>
      <w:r w:rsidR="00184A48" w:rsidRPr="008B75E4">
        <w:rPr>
          <w:rFonts w:cstheme="minorHAnsi"/>
          <w:color w:val="404040" w:themeColor="text1" w:themeTint="BF"/>
          <w:sz w:val="24"/>
          <w:szCs w:val="24"/>
        </w:rPr>
        <w:t>Qualora richiesto dal committente, l</w:t>
      </w:r>
      <w:r w:rsidRPr="008B75E4">
        <w:rPr>
          <w:rFonts w:cstheme="minorHAnsi"/>
          <w:color w:val="404040" w:themeColor="text1" w:themeTint="BF"/>
          <w:sz w:val="24"/>
          <w:szCs w:val="24"/>
        </w:rPr>
        <w:t xml:space="preserve">’Appaltatore procederà con lo sconto in fattura e la successiva cessione del credito ad istituto di credito/Ente prescelto. </w:t>
      </w:r>
    </w:p>
    <w:p w:rsidR="00FC0118" w:rsidRPr="008B75E4" w:rsidRDefault="001843A0" w:rsidP="00FC0118">
      <w:p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 Il Corrispettivo Opere Diversamente Agevolabili non coperto da detrazione r</w:t>
      </w:r>
      <w:r w:rsidR="00FC0118" w:rsidRPr="008B75E4">
        <w:rPr>
          <w:rFonts w:cstheme="minorHAnsi"/>
          <w:color w:val="404040" w:themeColor="text1" w:themeTint="BF"/>
          <w:sz w:val="24"/>
          <w:szCs w:val="24"/>
        </w:rPr>
        <w:t xml:space="preserve">esterà a carico del Committente e verrà corrisposto secondo quanto previsto sub </w:t>
      </w:r>
      <w:r w:rsidR="00FC0118" w:rsidRPr="008B75E4">
        <w:rPr>
          <w:rFonts w:cstheme="minorHAnsi"/>
          <w:i/>
          <w:color w:val="404040" w:themeColor="text1" w:themeTint="BF"/>
          <w:sz w:val="24"/>
          <w:szCs w:val="24"/>
        </w:rPr>
        <w:t>Ipotesi 1</w:t>
      </w:r>
      <w:r w:rsidR="00FC0118" w:rsidRPr="008B75E4">
        <w:rPr>
          <w:rFonts w:cstheme="minorHAnsi"/>
          <w:color w:val="404040" w:themeColor="text1" w:themeTint="BF"/>
          <w:sz w:val="24"/>
          <w:szCs w:val="24"/>
        </w:rPr>
        <w:t>.</w:t>
      </w:r>
    </w:p>
    <w:p w:rsidR="001843A0" w:rsidRPr="008B75E4" w:rsidRDefault="001843A0" w:rsidP="001843A0">
      <w:pPr>
        <w:pStyle w:val="Paragrafoelenco"/>
        <w:numPr>
          <w:ilvl w:val="0"/>
          <w:numId w:val="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 Tutti i pagamenti sono effettuati sulla base e condizionatamente all’emissione di regolari fatture che dovranno essere inviate/consegnate al Committente o alla D.L.</w:t>
      </w:r>
    </w:p>
    <w:p w:rsidR="001843A0" w:rsidRPr="008B75E4" w:rsidRDefault="0080353E" w:rsidP="001843A0">
      <w:pPr>
        <w:pStyle w:val="Paragrafoelenco"/>
        <w:numPr>
          <w:ilvl w:val="0"/>
          <w:numId w:val="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w:t>
      </w:r>
      <w:r w:rsidRPr="008B75E4">
        <w:rPr>
          <w:rFonts w:cstheme="minorHAnsi"/>
          <w:i/>
          <w:color w:val="404040" w:themeColor="text1" w:themeTint="BF"/>
          <w:sz w:val="24"/>
          <w:szCs w:val="24"/>
        </w:rPr>
        <w:t>Eventuale</w:t>
      </w:r>
      <w:r w:rsidRPr="008B75E4">
        <w:rPr>
          <w:rFonts w:cstheme="minorHAnsi"/>
          <w:color w:val="404040" w:themeColor="text1" w:themeTint="BF"/>
          <w:sz w:val="24"/>
          <w:szCs w:val="24"/>
        </w:rPr>
        <w:t>) Nell’ipotesi sub 1, sull’importo indicato in ogni stato di avanzamento lavori il Committente effettuerà una trattenuta del [•] a garanzia della buona esecuzione. Tali somme saranno liquidate entro &lt;…&gt; dal collaudo finale.</w:t>
      </w:r>
    </w:p>
    <w:tbl>
      <w:tblPr>
        <w:tblStyle w:val="Sfondochiaro-Colore1"/>
        <w:tblW w:w="0" w:type="auto"/>
        <w:tblLook w:val="04A0" w:firstRow="1" w:lastRow="0" w:firstColumn="1" w:lastColumn="0" w:noHBand="0" w:noVBand="1"/>
      </w:tblPr>
      <w:tblGrid>
        <w:gridCol w:w="9778"/>
      </w:tblGrid>
      <w:tr w:rsidR="00317037" w:rsidRPr="008B75E4"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317037" w:rsidRPr="008B75E4" w:rsidRDefault="00317037"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9</w:t>
            </w:r>
          </w:p>
          <w:p w:rsidR="00317037" w:rsidRPr="008B75E4" w:rsidRDefault="00543B24"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VARIAZIONI</w:t>
            </w:r>
          </w:p>
        </w:tc>
      </w:tr>
    </w:tbl>
    <w:p w:rsidR="00021D5E" w:rsidRPr="00E1661E"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Nel caso in cui si manifestino difficoltà di esecuzione derivanti da cause non previste dalle parti </w:t>
      </w:r>
      <w:r w:rsidR="00DD4851" w:rsidRPr="00E1661E">
        <w:rPr>
          <w:rFonts w:cstheme="minorHAnsi"/>
          <w:color w:val="404040" w:themeColor="text1" w:themeTint="BF"/>
          <w:sz w:val="24"/>
          <w:szCs w:val="24"/>
        </w:rPr>
        <w:t xml:space="preserve">tra cui </w:t>
      </w:r>
      <w:r w:rsidR="00EC36EE" w:rsidRPr="00E1661E">
        <w:rPr>
          <w:rFonts w:cstheme="minorHAnsi"/>
          <w:color w:val="404040" w:themeColor="text1" w:themeTint="BF"/>
          <w:sz w:val="24"/>
          <w:szCs w:val="24"/>
        </w:rPr>
        <w:t xml:space="preserve">anche </w:t>
      </w:r>
      <w:r w:rsidR="00DD4851" w:rsidRPr="00E1661E">
        <w:rPr>
          <w:rFonts w:cstheme="minorHAnsi"/>
          <w:color w:val="404040" w:themeColor="text1" w:themeTint="BF"/>
          <w:sz w:val="24"/>
          <w:szCs w:val="24"/>
        </w:rPr>
        <w:t>la</w:t>
      </w:r>
      <w:r w:rsidR="00EC36EE" w:rsidRPr="00E1661E">
        <w:rPr>
          <w:rFonts w:cstheme="minorHAnsi"/>
          <w:color w:val="404040" w:themeColor="text1" w:themeTint="BF"/>
          <w:sz w:val="24"/>
          <w:szCs w:val="24"/>
        </w:rPr>
        <w:t xml:space="preserve"> difficoltà all’approvvigionamento dei materiali, </w:t>
      </w:r>
      <w:r w:rsidRPr="00E1661E">
        <w:rPr>
          <w:rFonts w:cstheme="minorHAnsi"/>
          <w:color w:val="404040" w:themeColor="text1" w:themeTint="BF"/>
          <w:sz w:val="24"/>
          <w:szCs w:val="24"/>
        </w:rPr>
        <w:t xml:space="preserve"> </w:t>
      </w:r>
      <w:r w:rsidR="00EC36EE" w:rsidRPr="00E1661E">
        <w:rPr>
          <w:rFonts w:cstheme="minorHAnsi"/>
          <w:color w:val="404040" w:themeColor="text1" w:themeTint="BF"/>
          <w:sz w:val="24"/>
          <w:szCs w:val="24"/>
        </w:rPr>
        <w:t xml:space="preserve">la </w:t>
      </w:r>
      <w:r w:rsidRPr="00E1661E">
        <w:rPr>
          <w:rFonts w:cstheme="minorHAnsi"/>
          <w:color w:val="404040" w:themeColor="text1" w:themeTint="BF"/>
          <w:sz w:val="24"/>
          <w:szCs w:val="24"/>
        </w:rPr>
        <w:t xml:space="preserve">necessità di rispettare sopravvenute prescrizioni di sicurezza imposte con provvedimenti dell’autorità in dipendenza dell’evolversi della pandemia da Covid-19, l’Appaltatore è tenuto a darne pronta comunicazione scritta al Committente. </w:t>
      </w:r>
    </w:p>
    <w:p w:rsidR="00DD4851"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Eventuali variazioni rispetto al progetto iniziale dei Lavori, sia di iniziativa dell’Appaltatore sia del Committente, dovranno essere concordate per iscritto tra le Parti e preventivamente autorizzate dal Direttore dei Lavori che dovrà attestare che le stesse non influiranno sulla corretta esecuzione delle opere anche ai fini del riconoscimento dei benefici fiscali. </w:t>
      </w:r>
      <w:r w:rsidR="00DD4851" w:rsidRPr="008B75E4">
        <w:rPr>
          <w:rFonts w:cstheme="minorHAnsi"/>
          <w:color w:val="404040" w:themeColor="text1" w:themeTint="BF"/>
          <w:sz w:val="24"/>
          <w:szCs w:val="24"/>
        </w:rPr>
        <w:t xml:space="preserve">L’Appaltatore si riserva di contestare motivatamente la loro approvazione ed esecuzione in </w:t>
      </w:r>
      <w:r w:rsidR="00DD4851" w:rsidRPr="008B75E4">
        <w:rPr>
          <w:rFonts w:cstheme="minorHAnsi"/>
          <w:color w:val="404040" w:themeColor="text1" w:themeTint="BF"/>
          <w:sz w:val="24"/>
          <w:szCs w:val="24"/>
        </w:rPr>
        <w:lastRenderedPageBreak/>
        <w:t>relazione sia alla conformità dell’opera rispetto ai requisiti tecnici dell’opera necessari per l’ottenimento del Superbonus 110% sia con riferimento ai termini di ultimazione</w:t>
      </w:r>
      <w:r w:rsidR="00DD4851" w:rsidRPr="008B75E4">
        <w:rPr>
          <w:rStyle w:val="Rimandonotaapidipagina"/>
          <w:rFonts w:cstheme="minorHAnsi"/>
          <w:color w:val="404040" w:themeColor="text1" w:themeTint="BF"/>
          <w:sz w:val="24"/>
          <w:szCs w:val="24"/>
        </w:rPr>
        <w:footnoteReference w:id="29"/>
      </w:r>
      <w:r w:rsidR="00DD4851" w:rsidRPr="008B75E4">
        <w:rPr>
          <w:rFonts w:cstheme="minorHAnsi"/>
          <w:color w:val="404040" w:themeColor="text1" w:themeTint="BF"/>
          <w:sz w:val="24"/>
          <w:szCs w:val="24"/>
        </w:rPr>
        <w:t xml:space="preserve">. </w:t>
      </w:r>
    </w:p>
    <w:p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Nel caso di varianti proposte dal Committente l’Appaltatore è esonerato da responsabilità se prova che l’eventuale perdita dei benefici fiscali deriva da circostanze estranee alla sua sfera di controllo.</w:t>
      </w:r>
    </w:p>
    <w:p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Ove i suddetti lavori aggiuntivi dovessero riguardare categorie di lavorazioni non previste ovvero si debbano impiegare materiali per i quali non risulti un prezzo unitario già definito nel computo metrico di cui al Contratto, si applicherà il prezziario della Regione o il prezziario DEI. </w:t>
      </w:r>
    </w:p>
    <w:p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L’accordo scritto tra le Parti, concernente le variazioni ai Lavori, determina il diritto dell’Appaltatore al pagamento del compenso per i differenti e/o maggiori lavori eseguiti, secondo quanto concordato tra le Parti medesime.</w:t>
      </w:r>
    </w:p>
    <w:p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Il corrispettivo per i maggiori lavori derivanti dalle variazioni di cui al presente articolo </w:t>
      </w:r>
      <w:r w:rsidRPr="008B75E4">
        <w:rPr>
          <w:rFonts w:cstheme="minorHAnsi"/>
          <w:i/>
          <w:color w:val="404040" w:themeColor="text1" w:themeTint="BF"/>
          <w:sz w:val="24"/>
          <w:szCs w:val="24"/>
        </w:rPr>
        <w:t>potrà/non potrà</w:t>
      </w:r>
      <w:r w:rsidRPr="008B75E4">
        <w:rPr>
          <w:rFonts w:cstheme="minorHAnsi"/>
          <w:color w:val="404040" w:themeColor="text1" w:themeTint="BF"/>
          <w:sz w:val="24"/>
          <w:szCs w:val="24"/>
        </w:rPr>
        <w:t xml:space="preserve"> essere corrisposto con ricorso alla cessione del credito d’imposta/sconto in fattura/bonifico bancario.</w:t>
      </w:r>
    </w:p>
    <w:p w:rsidR="00021D5E" w:rsidRPr="008B75E4" w:rsidRDefault="00021D5E" w:rsidP="001843A0">
      <w:pPr>
        <w:pStyle w:val="Paragrafoelenco"/>
        <w:numPr>
          <w:ilvl w:val="0"/>
          <w:numId w:val="2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Qualora nel corso dell’esecuzione dei lavori dovessero essere adottate misure restrittive di sicurezza non previste e non prevedibili al momento della sottoscrizione che potrebbero causare variazioni nella modalità di svolgimento dei predetti lavori con la conseguenza di rendere l’adempimento maggiormente gravoso per la parte debitrice si procederà tramite accordo scritto ad una rinegoziazione/adeguamento dei contenuti del presente contratto</w:t>
      </w:r>
      <w:r w:rsidRPr="008B75E4">
        <w:rPr>
          <w:rStyle w:val="Rimandonotaapidipagina"/>
          <w:rFonts w:cstheme="minorHAnsi"/>
          <w:color w:val="404040" w:themeColor="text1" w:themeTint="BF"/>
        </w:rPr>
        <w:footnoteReference w:id="30"/>
      </w:r>
      <w:r w:rsidRPr="008B75E4">
        <w:rPr>
          <w:rFonts w:cstheme="minorHAnsi"/>
          <w:color w:val="404040" w:themeColor="text1" w:themeTint="BF"/>
          <w:sz w:val="24"/>
          <w:szCs w:val="24"/>
        </w:rPr>
        <w:t>.</w:t>
      </w:r>
    </w:p>
    <w:tbl>
      <w:tblPr>
        <w:tblStyle w:val="Sfondochiaro-Colore1"/>
        <w:tblW w:w="0" w:type="auto"/>
        <w:tblLook w:val="04A0" w:firstRow="1" w:lastRow="0" w:firstColumn="1" w:lastColumn="0" w:noHBand="0" w:noVBand="1"/>
      </w:tblPr>
      <w:tblGrid>
        <w:gridCol w:w="9778"/>
      </w:tblGrid>
      <w:tr w:rsidR="000A1FA4" w:rsidRPr="008B75E4"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0A1FA4" w:rsidRPr="008B75E4" w:rsidRDefault="00637B00"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10</w:t>
            </w:r>
          </w:p>
          <w:p w:rsidR="000A1FA4" w:rsidRPr="008B75E4" w:rsidRDefault="000A1FA4"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DURATA DEI LAVORI</w:t>
            </w:r>
          </w:p>
        </w:tc>
      </w:tr>
    </w:tbl>
    <w:p w:rsidR="00DD4851" w:rsidRPr="00E1661E" w:rsidRDefault="00DD4851"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1931E2">
        <w:rPr>
          <w:rFonts w:cstheme="minorHAnsi"/>
          <w:color w:val="404040" w:themeColor="text1" w:themeTint="BF"/>
          <w:sz w:val="24"/>
          <w:szCs w:val="24"/>
        </w:rPr>
        <w:t>I lavori</w:t>
      </w:r>
      <w:r w:rsidRPr="00E1661E">
        <w:rPr>
          <w:rFonts w:cstheme="minorHAnsi"/>
          <w:color w:val="404040" w:themeColor="text1" w:themeTint="BF"/>
          <w:sz w:val="24"/>
          <w:szCs w:val="24"/>
        </w:rPr>
        <w:t xml:space="preserve"> avranno inizio il &lt;…&gt; e dovranno terminare entro il &lt;…&gt;. Il rispetto dei termini contrattuali costituisce interesse imprescindibile per entrambe le Parti.  </w:t>
      </w:r>
    </w:p>
    <w:p w:rsidR="002466AD" w:rsidRPr="008B75E4" w:rsidRDefault="00242967"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L’inizio dei lavori </w:t>
      </w:r>
      <w:r w:rsidR="00DD4851" w:rsidRPr="008B75E4">
        <w:rPr>
          <w:rFonts w:cstheme="minorHAnsi"/>
          <w:color w:val="404040" w:themeColor="text1" w:themeTint="BF"/>
          <w:sz w:val="24"/>
          <w:szCs w:val="24"/>
        </w:rPr>
        <w:t xml:space="preserve">è </w:t>
      </w:r>
      <w:r w:rsidRPr="008B75E4">
        <w:rPr>
          <w:rFonts w:cstheme="minorHAnsi"/>
          <w:color w:val="404040" w:themeColor="text1" w:themeTint="BF"/>
          <w:sz w:val="24"/>
          <w:szCs w:val="24"/>
        </w:rPr>
        <w:t xml:space="preserve">sospensivamente condizionato all’invio da parte del Committente, per tramite del professionista, del titolo abilitativo edilizio necessario per la realizzazione degli interventi </w:t>
      </w:r>
      <w:r w:rsidR="00C53FAB" w:rsidRPr="008B75E4">
        <w:rPr>
          <w:rFonts w:cstheme="minorHAnsi"/>
          <w:color w:val="404040" w:themeColor="text1" w:themeTint="BF"/>
          <w:sz w:val="24"/>
          <w:szCs w:val="24"/>
        </w:rPr>
        <w:t>come</w:t>
      </w:r>
      <w:r w:rsidRPr="008B75E4">
        <w:rPr>
          <w:rFonts w:cstheme="minorHAnsi"/>
          <w:color w:val="404040" w:themeColor="text1" w:themeTint="BF"/>
          <w:sz w:val="24"/>
          <w:szCs w:val="24"/>
        </w:rPr>
        <w:t xml:space="preserve"> meglio descritti nella documentazione tecnica Allegata.  </w:t>
      </w:r>
      <w:r w:rsidR="00331B83" w:rsidRPr="008B75E4">
        <w:rPr>
          <w:rFonts w:cstheme="minorHAnsi"/>
          <w:color w:val="404040" w:themeColor="text1" w:themeTint="BF"/>
          <w:sz w:val="24"/>
          <w:szCs w:val="24"/>
        </w:rPr>
        <w:t xml:space="preserve">L’avanzamento dei lavori seguirà le tempistiche pattuite tra le Parti nel Cronoprogramma </w:t>
      </w:r>
      <w:r w:rsidRPr="008B75E4">
        <w:rPr>
          <w:rFonts w:cstheme="minorHAnsi"/>
          <w:color w:val="404040" w:themeColor="text1" w:themeTint="BF"/>
          <w:sz w:val="24"/>
          <w:szCs w:val="24"/>
        </w:rPr>
        <w:t xml:space="preserve">Allegato </w:t>
      </w:r>
      <w:r w:rsidR="00331B83" w:rsidRPr="008B75E4">
        <w:rPr>
          <w:rFonts w:cstheme="minorHAnsi"/>
          <w:color w:val="404040" w:themeColor="text1" w:themeTint="BF"/>
          <w:sz w:val="24"/>
          <w:szCs w:val="24"/>
        </w:rPr>
        <w:t>e sarà distinto</w:t>
      </w:r>
      <w:r w:rsidR="00AE6191" w:rsidRPr="008B75E4">
        <w:rPr>
          <w:rStyle w:val="Rimandonotaapidipagina"/>
          <w:rFonts w:cstheme="minorHAnsi"/>
          <w:color w:val="404040" w:themeColor="text1" w:themeTint="BF"/>
          <w:sz w:val="24"/>
          <w:szCs w:val="24"/>
        </w:rPr>
        <w:footnoteReference w:id="31"/>
      </w:r>
      <w:r w:rsidR="00331B83" w:rsidRPr="008B75E4">
        <w:rPr>
          <w:rFonts w:cstheme="minorHAnsi"/>
          <w:color w:val="404040" w:themeColor="text1" w:themeTint="BF"/>
          <w:sz w:val="24"/>
          <w:szCs w:val="24"/>
        </w:rPr>
        <w:t xml:space="preserve"> </w:t>
      </w:r>
      <w:r w:rsidR="00331B83" w:rsidRPr="008B75E4">
        <w:rPr>
          <w:rFonts w:cstheme="minorHAnsi"/>
          <w:color w:val="404040" w:themeColor="text1" w:themeTint="BF"/>
          <w:sz w:val="24"/>
          <w:szCs w:val="24"/>
        </w:rPr>
        <w:lastRenderedPageBreak/>
        <w:t xml:space="preserve">per i lavori Superbonus 110% che dovranno essere sottoposti alle asseverazioni e le altre opere. </w:t>
      </w:r>
    </w:p>
    <w:p w:rsidR="000A1FA4" w:rsidRPr="008B75E4" w:rsidRDefault="000A1FA4"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La consegna</w:t>
      </w:r>
      <w:r w:rsidR="00830043" w:rsidRPr="008B75E4">
        <w:rPr>
          <w:rFonts w:cstheme="minorHAnsi"/>
          <w:color w:val="404040" w:themeColor="text1" w:themeTint="BF"/>
          <w:sz w:val="24"/>
          <w:szCs w:val="24"/>
        </w:rPr>
        <w:t xml:space="preserve"> del cantiere</w:t>
      </w:r>
      <w:r w:rsidRPr="008B75E4">
        <w:rPr>
          <w:rFonts w:cstheme="minorHAnsi"/>
          <w:color w:val="404040" w:themeColor="text1" w:themeTint="BF"/>
          <w:sz w:val="24"/>
          <w:szCs w:val="24"/>
        </w:rPr>
        <w:t xml:space="preserve">, l’inizio e l’ultimazione dei lavori saranno documentati con specifici verbali controfirmati </w:t>
      </w:r>
      <w:r w:rsidR="00050F9D" w:rsidRPr="008B75E4">
        <w:rPr>
          <w:rFonts w:cstheme="minorHAnsi"/>
          <w:color w:val="404040" w:themeColor="text1" w:themeTint="BF"/>
          <w:sz w:val="24"/>
          <w:szCs w:val="24"/>
        </w:rPr>
        <w:t>dalle Parti</w:t>
      </w:r>
      <w:r w:rsidRPr="008B75E4">
        <w:rPr>
          <w:rFonts w:cstheme="minorHAnsi"/>
          <w:color w:val="404040" w:themeColor="text1" w:themeTint="BF"/>
          <w:sz w:val="24"/>
          <w:szCs w:val="24"/>
        </w:rPr>
        <w:t>.</w:t>
      </w:r>
    </w:p>
    <w:p w:rsidR="00DD4851" w:rsidRPr="00CD1168" w:rsidRDefault="000A1FA4" w:rsidP="00DD4851">
      <w:pPr>
        <w:pStyle w:val="Paragrafoelenco"/>
        <w:numPr>
          <w:ilvl w:val="0"/>
          <w:numId w:val="12"/>
        </w:numPr>
        <w:spacing w:before="120" w:after="120" w:line="360" w:lineRule="auto"/>
        <w:jc w:val="both"/>
        <w:rPr>
          <w:rFonts w:cstheme="minorHAnsi"/>
          <w:color w:val="404040" w:themeColor="text1" w:themeTint="BF"/>
          <w:sz w:val="24"/>
          <w:szCs w:val="24"/>
        </w:rPr>
      </w:pPr>
      <w:r w:rsidRPr="00CD1168">
        <w:rPr>
          <w:rFonts w:cstheme="minorHAnsi"/>
          <w:color w:val="404040" w:themeColor="text1" w:themeTint="BF"/>
          <w:sz w:val="24"/>
          <w:szCs w:val="24"/>
        </w:rPr>
        <w:t xml:space="preserve">Per ogni giorno di ritardo sul termine di ultimazione dei lavori di cui al primo comma,  l’Appaltatore, sempreché il ritardo sia a lui imputabile, è tenuto a corrispondere una penale </w:t>
      </w:r>
      <w:r w:rsidRPr="00CD1168">
        <w:rPr>
          <w:rFonts w:cstheme="minorHAnsi"/>
          <w:i/>
          <w:color w:val="404040" w:themeColor="text1" w:themeTint="BF"/>
          <w:sz w:val="24"/>
          <w:szCs w:val="24"/>
        </w:rPr>
        <w:t>giornaliera</w:t>
      </w:r>
      <w:r w:rsidR="00B200E5" w:rsidRPr="00CD1168">
        <w:rPr>
          <w:rFonts w:cstheme="minorHAnsi"/>
          <w:i/>
          <w:color w:val="404040" w:themeColor="text1" w:themeTint="BF"/>
          <w:sz w:val="24"/>
          <w:szCs w:val="24"/>
        </w:rPr>
        <w:t>/settimanale/in percentuale</w:t>
      </w:r>
      <w:r w:rsidRPr="00CD1168">
        <w:rPr>
          <w:rFonts w:cstheme="minorHAnsi"/>
          <w:color w:val="404040" w:themeColor="text1" w:themeTint="BF"/>
          <w:sz w:val="24"/>
          <w:szCs w:val="24"/>
        </w:rPr>
        <w:t xml:space="preserve"> pari </w:t>
      </w:r>
      <w:r w:rsidR="00B200E5" w:rsidRPr="00CD1168">
        <w:rPr>
          <w:rFonts w:cstheme="minorHAnsi"/>
          <w:color w:val="404040" w:themeColor="text1" w:themeTint="BF"/>
          <w:sz w:val="24"/>
          <w:szCs w:val="24"/>
          <w:highlight w:val="lightGray"/>
        </w:rPr>
        <w:t>&lt;…&gt;</w:t>
      </w:r>
      <w:r w:rsidR="00B200E5" w:rsidRPr="00CD1168">
        <w:rPr>
          <w:rFonts w:cstheme="minorHAnsi"/>
          <w:color w:val="404040" w:themeColor="text1" w:themeTint="BF"/>
          <w:sz w:val="24"/>
          <w:szCs w:val="24"/>
        </w:rPr>
        <w:t xml:space="preserve"> </w:t>
      </w:r>
      <w:r w:rsidR="00D46CB8" w:rsidRPr="008B75E4">
        <w:rPr>
          <w:rStyle w:val="Rimandonotaapidipagina"/>
          <w:rFonts w:cstheme="minorHAnsi"/>
          <w:color w:val="404040" w:themeColor="text1" w:themeTint="BF"/>
          <w:sz w:val="24"/>
          <w:szCs w:val="24"/>
        </w:rPr>
        <w:footnoteReference w:id="32"/>
      </w:r>
      <w:r w:rsidR="00CD1168" w:rsidRPr="00CD1168">
        <w:rPr>
          <w:rFonts w:cstheme="minorHAnsi"/>
          <w:color w:val="404040" w:themeColor="text1" w:themeTint="BF"/>
          <w:sz w:val="24"/>
          <w:szCs w:val="24"/>
        </w:rPr>
        <w:t xml:space="preserve"> senza pregiudizio dei maggiori danni derivanti dal mancato adempimento.</w:t>
      </w:r>
      <w:r w:rsidR="00CD1168" w:rsidRPr="00CD1168">
        <w:rPr>
          <w:rFonts w:cstheme="minorHAnsi"/>
          <w:color w:val="404040" w:themeColor="text1" w:themeTint="BF"/>
          <w:sz w:val="24"/>
          <w:szCs w:val="24"/>
        </w:rPr>
        <w:cr/>
      </w:r>
      <w:r w:rsidR="00DD4851" w:rsidRPr="00CD1168">
        <w:rPr>
          <w:rFonts w:cstheme="minorHAnsi"/>
          <w:color w:val="404040" w:themeColor="text1" w:themeTint="BF"/>
          <w:sz w:val="24"/>
          <w:szCs w:val="24"/>
        </w:rPr>
        <w:t xml:space="preserve">Qualsiasi variazione aggiuntiva (v. anche articolo 9) ai lavori del presente contratto, che potrebbe richiedere un prolungamento dei tempi di esecuzione, dovrà essere preventivamente valutata dalla direzione lavori in contradditorio con l’impresa  anche con riferimento alla necessità di rispettare i termini previsti dalla normativa vigente per poter usufruire delle detrazioni fiscali. </w:t>
      </w:r>
    </w:p>
    <w:p w:rsidR="00242967" w:rsidRPr="00E1661E" w:rsidRDefault="00242967" w:rsidP="001843A0">
      <w:pPr>
        <w:pStyle w:val="Paragrafoelenco"/>
        <w:numPr>
          <w:ilvl w:val="0"/>
          <w:numId w:val="12"/>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In ogni ipotesi di mancata ultimazione delle opere </w:t>
      </w:r>
      <w:proofErr w:type="spellStart"/>
      <w:r w:rsidRPr="008B75E4">
        <w:rPr>
          <w:rFonts w:cstheme="minorHAnsi"/>
          <w:color w:val="404040" w:themeColor="text1" w:themeTint="BF"/>
          <w:sz w:val="24"/>
          <w:szCs w:val="24"/>
        </w:rPr>
        <w:t>Superbonus</w:t>
      </w:r>
      <w:proofErr w:type="spellEnd"/>
      <w:r w:rsidRPr="008B75E4">
        <w:rPr>
          <w:rFonts w:cstheme="minorHAnsi"/>
          <w:color w:val="404040" w:themeColor="text1" w:themeTint="BF"/>
          <w:sz w:val="24"/>
          <w:szCs w:val="24"/>
        </w:rPr>
        <w:t xml:space="preserve"> 110% </w:t>
      </w:r>
      <w:r w:rsidR="00D01164" w:rsidRPr="008B75E4">
        <w:rPr>
          <w:rFonts w:cstheme="minorHAnsi"/>
          <w:color w:val="404040" w:themeColor="text1" w:themeTint="BF"/>
          <w:sz w:val="24"/>
          <w:szCs w:val="24"/>
        </w:rPr>
        <w:t>entro il 30/6/2022 (</w:t>
      </w:r>
      <w:r w:rsidR="00D01164" w:rsidRPr="00D01164">
        <w:rPr>
          <w:rFonts w:cstheme="minorHAnsi"/>
          <w:color w:val="404040" w:themeColor="text1" w:themeTint="BF"/>
          <w:sz w:val="24"/>
          <w:szCs w:val="24"/>
        </w:rPr>
        <w:t>o 31</w:t>
      </w:r>
      <w:r w:rsidR="00D01164">
        <w:rPr>
          <w:rFonts w:cstheme="minorHAnsi"/>
          <w:color w:val="404040" w:themeColor="text1" w:themeTint="BF"/>
          <w:sz w:val="24"/>
          <w:szCs w:val="24"/>
        </w:rPr>
        <w:t>/12/</w:t>
      </w:r>
      <w:r w:rsidR="00D01164" w:rsidRPr="00D01164">
        <w:rPr>
          <w:rFonts w:cstheme="minorHAnsi"/>
          <w:color w:val="404040" w:themeColor="text1" w:themeTint="BF"/>
          <w:sz w:val="24"/>
          <w:szCs w:val="24"/>
        </w:rPr>
        <w:t>2022 nel caso in cui il committente sia un condo</w:t>
      </w:r>
      <w:r w:rsidR="00D01164">
        <w:rPr>
          <w:rFonts w:cstheme="minorHAnsi"/>
          <w:color w:val="404040" w:themeColor="text1" w:themeTint="BF"/>
          <w:sz w:val="24"/>
          <w:szCs w:val="24"/>
        </w:rPr>
        <w:t>minio - salvo proroga di legge)</w:t>
      </w:r>
      <w:r w:rsidR="00D01164">
        <w:rPr>
          <w:rStyle w:val="Rimandonotaapidipagina"/>
          <w:color w:val="404040" w:themeColor="text1" w:themeTint="BF"/>
          <w:szCs w:val="24"/>
        </w:rPr>
        <w:footnoteReference w:id="33"/>
      </w:r>
      <w:r w:rsidR="00EF41B9"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 xml:space="preserve">per ragioni non imputabili in via </w:t>
      </w:r>
      <w:r w:rsidR="00586761" w:rsidRPr="008B75E4">
        <w:rPr>
          <w:rFonts w:cstheme="minorHAnsi"/>
          <w:color w:val="404040" w:themeColor="text1" w:themeTint="BF"/>
          <w:sz w:val="24"/>
          <w:szCs w:val="24"/>
        </w:rPr>
        <w:t>esclusiva</w:t>
      </w:r>
      <w:r w:rsidRPr="008B75E4">
        <w:rPr>
          <w:rFonts w:cstheme="minorHAnsi"/>
          <w:color w:val="404040" w:themeColor="text1" w:themeTint="BF"/>
          <w:sz w:val="24"/>
          <w:szCs w:val="24"/>
        </w:rPr>
        <w:t xml:space="preserve"> all’Appaltatore nulla potrà essere a questi opposto </w:t>
      </w:r>
      <w:r w:rsidR="00586761" w:rsidRPr="008B75E4">
        <w:rPr>
          <w:rFonts w:cstheme="minorHAnsi"/>
          <w:color w:val="404040" w:themeColor="text1" w:themeTint="BF"/>
          <w:sz w:val="24"/>
          <w:szCs w:val="24"/>
        </w:rPr>
        <w:t xml:space="preserve">ed il Committente fin d’ora rinuncia a qualunque azione nei </w:t>
      </w:r>
      <w:r w:rsidR="00EF41B9" w:rsidRPr="008B75E4">
        <w:rPr>
          <w:rFonts w:cstheme="minorHAnsi"/>
          <w:color w:val="404040" w:themeColor="text1" w:themeTint="BF"/>
          <w:sz w:val="24"/>
          <w:szCs w:val="24"/>
        </w:rPr>
        <w:t>suoi</w:t>
      </w:r>
      <w:r w:rsidR="00586761" w:rsidRPr="008B75E4">
        <w:rPr>
          <w:rFonts w:cstheme="minorHAnsi"/>
          <w:color w:val="404040" w:themeColor="text1" w:themeTint="BF"/>
          <w:sz w:val="24"/>
          <w:szCs w:val="24"/>
        </w:rPr>
        <w:t xml:space="preserve"> confronti </w:t>
      </w:r>
      <w:r w:rsidRPr="008B75E4">
        <w:rPr>
          <w:rFonts w:cstheme="minorHAnsi"/>
          <w:color w:val="404040" w:themeColor="text1" w:themeTint="BF"/>
          <w:sz w:val="24"/>
          <w:szCs w:val="24"/>
        </w:rPr>
        <w:t>essendo il costo del rischio già contemperato nei patti c</w:t>
      </w:r>
      <w:r w:rsidR="00D01164">
        <w:rPr>
          <w:rFonts w:cstheme="minorHAnsi"/>
          <w:color w:val="404040" w:themeColor="text1" w:themeTint="BF"/>
          <w:sz w:val="24"/>
          <w:szCs w:val="24"/>
        </w:rPr>
        <w:t>ontenuti nel presente Contratto</w:t>
      </w:r>
      <w:r w:rsidR="00586761" w:rsidRPr="008B75E4">
        <w:rPr>
          <w:rFonts w:cstheme="minorHAnsi"/>
          <w:color w:val="404040" w:themeColor="text1" w:themeTint="BF"/>
          <w:sz w:val="24"/>
          <w:szCs w:val="24"/>
        </w:rPr>
        <w:t xml:space="preserve">. Il Committente in tale ipotesi si impegna a corrispondere il corrispettivo </w:t>
      </w:r>
      <w:r w:rsidR="00586761" w:rsidRPr="00E1661E">
        <w:rPr>
          <w:rFonts w:cstheme="minorHAnsi"/>
          <w:color w:val="404040" w:themeColor="text1" w:themeTint="BF"/>
          <w:sz w:val="24"/>
          <w:szCs w:val="24"/>
        </w:rPr>
        <w:t xml:space="preserve">pattuito direttamente senza beneficiare dello sconto in fattura. </w:t>
      </w:r>
    </w:p>
    <w:p w:rsidR="00827FC9" w:rsidRPr="00E1661E" w:rsidRDefault="00827FC9" w:rsidP="00827FC9">
      <w:pPr>
        <w:pStyle w:val="Paragrafoelenco"/>
        <w:numPr>
          <w:ilvl w:val="0"/>
          <w:numId w:val="12"/>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Nel caso in cui, per uno dei motivi indicati ai commi precedenti risultasse non possibile rispettare il termine di cui al comma 1, è facoltà del Committente procedere al pagamento integrale dell’importo dell’appalto entro il </w:t>
      </w:r>
      <w:r w:rsidR="00D01164">
        <w:rPr>
          <w:rFonts w:cstheme="minorHAnsi"/>
          <w:color w:val="404040" w:themeColor="text1" w:themeTint="BF"/>
          <w:sz w:val="24"/>
          <w:szCs w:val="24"/>
        </w:rPr>
        <w:t>entro il 30/6/2022 (o 31/12/2022 nel caso in cui il committente sia un condominio)</w:t>
      </w:r>
      <w:r w:rsidRPr="00E1661E">
        <w:rPr>
          <w:rStyle w:val="Rimandonotaapidipagina"/>
          <w:rFonts w:cstheme="minorHAnsi"/>
          <w:color w:val="404040" w:themeColor="text1" w:themeTint="BF"/>
          <w:sz w:val="24"/>
          <w:szCs w:val="24"/>
        </w:rPr>
        <w:footnoteReference w:id="34"/>
      </w:r>
      <w:r w:rsidRPr="00E1661E">
        <w:rPr>
          <w:rFonts w:cstheme="minorHAnsi"/>
          <w:color w:val="404040" w:themeColor="text1" w:themeTint="BF"/>
          <w:sz w:val="24"/>
          <w:szCs w:val="24"/>
        </w:rPr>
        <w:t>.</w:t>
      </w:r>
    </w:p>
    <w:p w:rsidR="00F67693" w:rsidRDefault="00F67693" w:rsidP="00F67693">
      <w:pPr>
        <w:pStyle w:val="Paragrafoelenco"/>
        <w:spacing w:before="120" w:after="120" w:line="360" w:lineRule="auto"/>
        <w:ind w:left="360"/>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778"/>
      </w:tblGrid>
      <w:tr w:rsidR="000A1FA4" w:rsidRPr="008B75E4"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0A1FA4" w:rsidRPr="008B75E4" w:rsidRDefault="00637B00"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11</w:t>
            </w:r>
          </w:p>
          <w:p w:rsidR="000A1FA4" w:rsidRPr="008B75E4" w:rsidRDefault="000A1FA4"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SOSPENSIONE DEI LAVORI</w:t>
            </w:r>
          </w:p>
        </w:tc>
      </w:tr>
    </w:tbl>
    <w:p w:rsidR="00EC36EE" w:rsidRPr="00E1661E" w:rsidRDefault="00EC36EE" w:rsidP="00E96B28">
      <w:pPr>
        <w:pStyle w:val="Paragrafoelenco"/>
        <w:numPr>
          <w:ilvl w:val="0"/>
          <w:numId w:val="10"/>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Se i lavori devono essere sospesi per cause di forza maggiore, condizioni atmosferiche, provvedimenti dell’autorità pubblica (nazionale, regionale, comunale) anche in conseguenza dell’emergenza sanitaria da Covid- 19  comunque per motivi non imputabili all’Appaltatore o al Committente l’Appaltatore ha diritto ad un termine suppletivo per l’ultimazione dei lavori corrispondente ai giorni di sospensione o comunque in misura equa al fine di consentire comunque la conclusione entro il termine necessario previsto dalla normativa per poter usufruire delle agevolazioni fiscali. Nel caso in cui il termine suppletivo dovesse scadere oltre quello previsto dalla normativa vigente per poter usufruire delle agevolazioni fiscali, l’Appaltatore rivedrà l’organizzazione e il cronoprogramma dei lavori con l’obiettivo di rispettare il termine di cui alla normativa sulle agevolazioni fiscali. A carico del Committente rimane l’obbligo di corrispondere all’Appaltatore i maggiori costi dovuti alla riorganizzazione dei lavori, con le tempistiche afferenti il SAL di riferimento sec</w:t>
      </w:r>
      <w:r w:rsidR="00E96B28">
        <w:rPr>
          <w:rFonts w:cstheme="minorHAnsi"/>
          <w:color w:val="404040" w:themeColor="text1" w:themeTint="BF"/>
          <w:sz w:val="24"/>
          <w:szCs w:val="24"/>
        </w:rPr>
        <w:t xml:space="preserve">ondo quanto indicato all’art. 8, </w:t>
      </w:r>
      <w:r w:rsidR="00E96B28" w:rsidRPr="00E96B28">
        <w:rPr>
          <w:rFonts w:cstheme="minorHAnsi"/>
          <w:color w:val="404040" w:themeColor="text1" w:themeTint="BF"/>
          <w:sz w:val="24"/>
          <w:szCs w:val="24"/>
        </w:rPr>
        <w:t>ivi compresi i costi della sicurezza derivanti dall’applicazione delle misure anti Covid di cui ai protocolli anti contagio di settore</w:t>
      </w:r>
      <w:r w:rsidR="00E96B28">
        <w:rPr>
          <w:rFonts w:cstheme="minorHAnsi"/>
          <w:color w:val="404040" w:themeColor="text1" w:themeTint="BF"/>
          <w:sz w:val="24"/>
          <w:szCs w:val="24"/>
        </w:rPr>
        <w:t>.</w:t>
      </w:r>
    </w:p>
    <w:p w:rsidR="00EC36EE" w:rsidRDefault="00EC36EE" w:rsidP="00E1661E">
      <w:pPr>
        <w:pStyle w:val="Paragrafoelenco"/>
        <w:numPr>
          <w:ilvl w:val="0"/>
          <w:numId w:val="10"/>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Fatta eccezione per altre cause di sospensioni dei lavori dovute a circostanze speciali e non prevedibili al momento della stipulazione del contratto</w:t>
      </w:r>
      <w:r w:rsidRPr="00E1661E">
        <w:rPr>
          <w:rStyle w:val="Rimandonotaapidipagina"/>
          <w:rFonts w:cstheme="minorHAnsi"/>
          <w:color w:val="404040" w:themeColor="text1" w:themeTint="BF"/>
          <w:sz w:val="24"/>
          <w:szCs w:val="24"/>
        </w:rPr>
        <w:footnoteReference w:id="35"/>
      </w:r>
      <w:r w:rsidRPr="00E1661E">
        <w:rPr>
          <w:rFonts w:cstheme="minorHAnsi"/>
          <w:color w:val="404040" w:themeColor="text1" w:themeTint="BF"/>
          <w:sz w:val="24"/>
          <w:szCs w:val="24"/>
        </w:rPr>
        <w:t xml:space="preserve">  il Committente non può chiedere la sospensione dei lavori se non nei seguenti casi:_____________ Se il termine di cui al primo comma non può essere rispettato per fatto riconducibile al Committente  l’Appaltatore ha diritto ad un termine suppletivo pari al ritardo. Nel caso in cui il termine suppletivo dovesse scadere oltre quello previsto dalla normativa per poter usufruire delle agevolazioni fiscali, l’Appaltatore rivedrà l’organizzazione e il cronoprogramma dei lavori con l’obiettivo di rispettare il termine di cui alla normativa sulle agevolazioni fiscali. A carico del Committente rimane l’obbligo di corrispondere all’Appaltatore i maggiori costi dovuti alla riorganizzazione dei lavori, con le tempistiche afferenti il SAL di riferimento secondo quanto indicato all’art. 8.  </w:t>
      </w:r>
    </w:p>
    <w:p w:rsidR="00826928" w:rsidRPr="00E1661E" w:rsidRDefault="00826928" w:rsidP="00826928">
      <w:pPr>
        <w:pStyle w:val="Paragrafoelenco"/>
        <w:spacing w:before="120" w:after="120" w:line="360" w:lineRule="auto"/>
        <w:ind w:left="360"/>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778"/>
      </w:tblGrid>
      <w:tr w:rsidR="00781BAF" w:rsidRPr="008B75E4"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781BAF" w:rsidRPr="008B75E4" w:rsidRDefault="00781BAF"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lastRenderedPageBreak/>
              <w:t xml:space="preserve">ART. </w:t>
            </w:r>
            <w:r w:rsidR="00F67693" w:rsidRPr="008B75E4">
              <w:rPr>
                <w:rFonts w:cstheme="minorHAnsi"/>
                <w:b w:val="0"/>
                <w:color w:val="404040" w:themeColor="text1" w:themeTint="BF"/>
                <w:sz w:val="24"/>
                <w:szCs w:val="24"/>
              </w:rPr>
              <w:t>12</w:t>
            </w:r>
          </w:p>
          <w:p w:rsidR="00781BAF" w:rsidRPr="008B75E4" w:rsidRDefault="00E40A8F" w:rsidP="00002E55">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COLLAUDO </w:t>
            </w:r>
            <w:r w:rsidR="00002E55" w:rsidRPr="008B75E4">
              <w:rPr>
                <w:rFonts w:cstheme="minorHAnsi"/>
                <w:b w:val="0"/>
                <w:color w:val="404040" w:themeColor="text1" w:themeTint="BF"/>
                <w:sz w:val="24"/>
                <w:szCs w:val="24"/>
              </w:rPr>
              <w:t>E ACCETTAZIONE DEI LAVORI</w:t>
            </w:r>
          </w:p>
        </w:tc>
      </w:tr>
    </w:tbl>
    <w:p w:rsidR="00F703FD" w:rsidRPr="008B75E4" w:rsidRDefault="00F703FD" w:rsidP="001843A0">
      <w:pPr>
        <w:pStyle w:val="Paragrafoelenco"/>
        <w:numPr>
          <w:ilvl w:val="0"/>
          <w:numId w:val="1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rPr>
        <w:t xml:space="preserve"> </w:t>
      </w:r>
      <w:r w:rsidR="00002E55" w:rsidRPr="008B75E4">
        <w:rPr>
          <w:rFonts w:cstheme="minorHAnsi"/>
          <w:color w:val="404040" w:themeColor="text1" w:themeTint="BF"/>
          <w:sz w:val="24"/>
          <w:szCs w:val="24"/>
        </w:rPr>
        <w:t>Le operazioni di verifica e collaudo</w:t>
      </w:r>
      <w:r w:rsidR="00AE6191" w:rsidRPr="008B75E4">
        <w:rPr>
          <w:rStyle w:val="Rimandonotaapidipagina"/>
          <w:rFonts w:cstheme="minorHAnsi"/>
          <w:color w:val="404040" w:themeColor="text1" w:themeTint="BF"/>
          <w:sz w:val="24"/>
          <w:szCs w:val="24"/>
        </w:rPr>
        <w:footnoteReference w:id="36"/>
      </w:r>
      <w:r w:rsidR="00002E55" w:rsidRPr="008B75E4">
        <w:rPr>
          <w:rFonts w:cstheme="minorHAnsi"/>
          <w:color w:val="404040" w:themeColor="text1" w:themeTint="BF"/>
          <w:sz w:val="24"/>
          <w:szCs w:val="24"/>
        </w:rPr>
        <w:t xml:space="preserve"> </w:t>
      </w:r>
      <w:r w:rsidR="00813E55" w:rsidRPr="008B75E4">
        <w:rPr>
          <w:rFonts w:cstheme="minorHAnsi"/>
          <w:color w:val="404040" w:themeColor="text1" w:themeTint="BF"/>
          <w:sz w:val="24"/>
          <w:szCs w:val="24"/>
        </w:rPr>
        <w:t>dovranno essere avviate entro &lt;…&gt;</w:t>
      </w:r>
      <w:r w:rsidR="00002E55" w:rsidRPr="008B75E4">
        <w:rPr>
          <w:rFonts w:cstheme="minorHAnsi"/>
          <w:color w:val="404040" w:themeColor="text1" w:themeTint="BF"/>
          <w:sz w:val="24"/>
          <w:szCs w:val="24"/>
        </w:rPr>
        <w:t xml:space="preserve"> giorni </w:t>
      </w:r>
      <w:r w:rsidR="00813E55" w:rsidRPr="008B75E4">
        <w:rPr>
          <w:rFonts w:cstheme="minorHAnsi"/>
          <w:color w:val="404040" w:themeColor="text1" w:themeTint="BF"/>
          <w:sz w:val="24"/>
          <w:szCs w:val="24"/>
        </w:rPr>
        <w:t xml:space="preserve">dall’ultimazione lavori. </w:t>
      </w:r>
      <w:r w:rsidR="00002E55"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 xml:space="preserve"> Entro </w:t>
      </w:r>
      <w:r w:rsidR="00476C75"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 xml:space="preserve"> giorni dal termine delle operazioni di verifica verrà sottoscritto tra le parti il relativo verbale. Qualora l’esito della verifica finale risulti positivo, il verbale conterrà anche l’accettazione dei lavori senza riserve con contestuale consegna del bene. </w:t>
      </w:r>
    </w:p>
    <w:p w:rsidR="00F703FD" w:rsidRPr="008B75E4" w:rsidRDefault="00F703FD" w:rsidP="001843A0">
      <w:pPr>
        <w:pStyle w:val="Paragrafoelenco"/>
        <w:numPr>
          <w:ilvl w:val="0"/>
          <w:numId w:val="11"/>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Qualora dall’esito della verifica risulti necessario porre in essere </w:t>
      </w:r>
      <w:r w:rsidR="00C27B93" w:rsidRPr="008B75E4">
        <w:rPr>
          <w:rFonts w:cstheme="minorHAnsi"/>
          <w:color w:val="404040" w:themeColor="text1" w:themeTint="BF"/>
          <w:sz w:val="24"/>
          <w:szCs w:val="24"/>
        </w:rPr>
        <w:t>lavorazioni</w:t>
      </w:r>
      <w:r w:rsidR="00705BAC" w:rsidRPr="008B75E4">
        <w:rPr>
          <w:rFonts w:cstheme="minorHAnsi"/>
          <w:color w:val="404040" w:themeColor="text1" w:themeTint="BF"/>
          <w:sz w:val="24"/>
          <w:szCs w:val="24"/>
        </w:rPr>
        <w:t xml:space="preserve"> e/o </w:t>
      </w:r>
      <w:r w:rsidR="00C27B93" w:rsidRPr="008B75E4">
        <w:rPr>
          <w:rFonts w:cstheme="minorHAnsi"/>
          <w:color w:val="404040" w:themeColor="text1" w:themeTint="BF"/>
          <w:sz w:val="24"/>
          <w:szCs w:val="24"/>
        </w:rPr>
        <w:t>adempimenti</w:t>
      </w:r>
      <w:r w:rsidRPr="008B75E4">
        <w:rPr>
          <w:rFonts w:cstheme="minorHAnsi"/>
          <w:color w:val="404040" w:themeColor="text1" w:themeTint="BF"/>
          <w:sz w:val="24"/>
          <w:szCs w:val="24"/>
        </w:rPr>
        <w:t xml:space="preserve"> per </w:t>
      </w:r>
      <w:r w:rsidR="00C27B93" w:rsidRPr="008B75E4">
        <w:rPr>
          <w:rFonts w:cstheme="minorHAnsi"/>
          <w:color w:val="404040" w:themeColor="text1" w:themeTint="BF"/>
          <w:sz w:val="24"/>
          <w:szCs w:val="24"/>
        </w:rPr>
        <w:t>rispettare le</w:t>
      </w:r>
      <w:r w:rsidRPr="008B75E4">
        <w:rPr>
          <w:rFonts w:cstheme="minorHAnsi"/>
          <w:color w:val="404040" w:themeColor="text1" w:themeTint="BF"/>
          <w:sz w:val="24"/>
          <w:szCs w:val="24"/>
        </w:rPr>
        <w:t xml:space="preserve"> prescrizioni contrattuali</w:t>
      </w:r>
      <w:r w:rsidR="00705BAC" w:rsidRPr="008B75E4">
        <w:rPr>
          <w:rFonts w:cstheme="minorHAnsi"/>
          <w:color w:val="404040" w:themeColor="text1" w:themeTint="BF"/>
          <w:sz w:val="24"/>
          <w:szCs w:val="24"/>
        </w:rPr>
        <w:t xml:space="preserve"> e progettuali</w:t>
      </w:r>
      <w:r w:rsidRPr="008B75E4">
        <w:rPr>
          <w:rFonts w:cstheme="minorHAnsi"/>
          <w:color w:val="404040" w:themeColor="text1" w:themeTint="BF"/>
          <w:sz w:val="24"/>
          <w:szCs w:val="24"/>
        </w:rPr>
        <w:t xml:space="preserve">, il verbale di cui al precedente comma </w:t>
      </w:r>
      <w:r w:rsidR="00476C75" w:rsidRPr="008B75E4">
        <w:rPr>
          <w:rFonts w:cstheme="minorHAnsi"/>
          <w:color w:val="404040" w:themeColor="text1" w:themeTint="BF"/>
          <w:sz w:val="24"/>
          <w:szCs w:val="24"/>
        </w:rPr>
        <w:t>1</w:t>
      </w:r>
      <w:r w:rsidRPr="008B75E4">
        <w:rPr>
          <w:rFonts w:cstheme="minorHAnsi"/>
          <w:color w:val="404040" w:themeColor="text1" w:themeTint="BF"/>
          <w:sz w:val="24"/>
          <w:szCs w:val="24"/>
        </w:rPr>
        <w:t xml:space="preserve"> </w:t>
      </w:r>
      <w:r w:rsidR="00EC36EE" w:rsidRPr="008B75E4">
        <w:rPr>
          <w:rFonts w:cstheme="minorHAnsi"/>
          <w:color w:val="404040" w:themeColor="text1" w:themeTint="BF"/>
          <w:sz w:val="24"/>
          <w:szCs w:val="24"/>
        </w:rPr>
        <w:t xml:space="preserve">il Committente tramite la Direzione lavori </w:t>
      </w:r>
      <w:r w:rsidRPr="008B75E4">
        <w:rPr>
          <w:rFonts w:cstheme="minorHAnsi"/>
          <w:color w:val="404040" w:themeColor="text1" w:themeTint="BF"/>
          <w:sz w:val="24"/>
          <w:szCs w:val="24"/>
        </w:rPr>
        <w:t xml:space="preserve">indicherà la natura di tali </w:t>
      </w:r>
      <w:r w:rsidR="00C27B93" w:rsidRPr="008B75E4">
        <w:rPr>
          <w:rFonts w:cstheme="minorHAnsi"/>
          <w:color w:val="404040" w:themeColor="text1" w:themeTint="BF"/>
          <w:sz w:val="24"/>
          <w:szCs w:val="24"/>
        </w:rPr>
        <w:t>interventi</w:t>
      </w:r>
      <w:r w:rsidRPr="008B75E4">
        <w:rPr>
          <w:rFonts w:cstheme="minorHAnsi"/>
          <w:color w:val="404040" w:themeColor="text1" w:themeTint="BF"/>
          <w:sz w:val="24"/>
          <w:szCs w:val="24"/>
        </w:rPr>
        <w:t xml:space="preserve"> e stabilirà il termine entro il quale gli stessi dovranno essere </w:t>
      </w:r>
      <w:r w:rsidR="00705BAC" w:rsidRPr="008B75E4">
        <w:rPr>
          <w:rFonts w:cstheme="minorHAnsi"/>
          <w:color w:val="404040" w:themeColor="text1" w:themeTint="BF"/>
          <w:sz w:val="24"/>
          <w:szCs w:val="24"/>
        </w:rPr>
        <w:t>eseguiti</w:t>
      </w:r>
      <w:r w:rsidRPr="008B75E4">
        <w:rPr>
          <w:rFonts w:cstheme="minorHAnsi"/>
          <w:color w:val="404040" w:themeColor="text1" w:themeTint="BF"/>
          <w:sz w:val="24"/>
          <w:szCs w:val="24"/>
        </w:rPr>
        <w:t>, nonché le modalità per la loro verifica.</w:t>
      </w:r>
    </w:p>
    <w:p w:rsidR="00700F5B" w:rsidRPr="008B75E4" w:rsidRDefault="00813E55" w:rsidP="001843A0">
      <w:pPr>
        <w:pStyle w:val="Paragrafoelenco"/>
        <w:numPr>
          <w:ilvl w:val="0"/>
          <w:numId w:val="11"/>
        </w:numPr>
        <w:spacing w:before="120" w:after="120" w:line="360" w:lineRule="auto"/>
        <w:ind w:left="426"/>
        <w:jc w:val="both"/>
        <w:rPr>
          <w:rFonts w:cstheme="minorHAnsi"/>
          <w:color w:val="404040" w:themeColor="text1" w:themeTint="BF"/>
        </w:rPr>
      </w:pPr>
      <w:r w:rsidRPr="008B75E4">
        <w:rPr>
          <w:rFonts w:cstheme="minorHAnsi"/>
          <w:color w:val="404040" w:themeColor="text1" w:themeTint="BF"/>
          <w:sz w:val="24"/>
          <w:szCs w:val="24"/>
        </w:rPr>
        <w:t xml:space="preserve">Entro &lt;…&gt; giorni dalla sottoscrizione del Verbale di Verifica positiva dei Lavori </w:t>
      </w:r>
      <w:r w:rsidR="00840A24" w:rsidRPr="008B75E4">
        <w:rPr>
          <w:rFonts w:cstheme="minorHAnsi"/>
          <w:color w:val="404040" w:themeColor="text1" w:themeTint="BF"/>
          <w:sz w:val="24"/>
          <w:szCs w:val="24"/>
        </w:rPr>
        <w:t xml:space="preserve">(o dal Collaudo laddove previsto) </w:t>
      </w:r>
      <w:r w:rsidRPr="008B75E4">
        <w:rPr>
          <w:rFonts w:cstheme="minorHAnsi"/>
          <w:color w:val="404040" w:themeColor="text1" w:themeTint="BF"/>
          <w:sz w:val="24"/>
          <w:szCs w:val="24"/>
        </w:rPr>
        <w:t>verranno predisposti e/o raccolti gli elaborati finali (collaudi, certificati di conformità impianti, ecc.)</w:t>
      </w:r>
      <w:r w:rsidR="00840A24" w:rsidRPr="008B75E4">
        <w:rPr>
          <w:rFonts w:cstheme="minorHAnsi"/>
          <w:color w:val="404040" w:themeColor="text1" w:themeTint="BF"/>
          <w:sz w:val="24"/>
          <w:szCs w:val="24"/>
        </w:rPr>
        <w:t xml:space="preserve">  </w:t>
      </w:r>
    </w:p>
    <w:p w:rsidR="00021D5E" w:rsidRDefault="00021D5E" w:rsidP="001843A0">
      <w:pPr>
        <w:pStyle w:val="Paragrafoelenco"/>
        <w:numPr>
          <w:ilvl w:val="0"/>
          <w:numId w:val="11"/>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Nel caso in cui il beneficio fiscale non dovesse essere riconosciuto per causa da attribuirsi al Committente o a soggetti terzi </w:t>
      </w:r>
      <w:r w:rsidR="00EC36EE" w:rsidRPr="00E1661E">
        <w:rPr>
          <w:rFonts w:cstheme="minorHAnsi"/>
          <w:color w:val="404040" w:themeColor="text1" w:themeTint="BF"/>
          <w:sz w:val="24"/>
          <w:szCs w:val="24"/>
        </w:rPr>
        <w:t xml:space="preserve">nominati direttamente dal Committente </w:t>
      </w:r>
      <w:r w:rsidR="00A0534E" w:rsidRPr="00E1661E">
        <w:rPr>
          <w:rFonts w:cstheme="minorHAnsi"/>
          <w:color w:val="404040" w:themeColor="text1" w:themeTint="BF"/>
          <w:sz w:val="24"/>
          <w:szCs w:val="24"/>
        </w:rPr>
        <w:t>ovvero dal</w:t>
      </w:r>
      <w:r w:rsidRPr="00E1661E">
        <w:rPr>
          <w:rFonts w:cstheme="minorHAnsi"/>
          <w:color w:val="404040" w:themeColor="text1" w:themeTint="BF"/>
          <w:sz w:val="24"/>
          <w:szCs w:val="24"/>
        </w:rPr>
        <w:t xml:space="preserve">l’Appaltatore </w:t>
      </w:r>
      <w:r w:rsidR="00A0534E" w:rsidRPr="00E1661E">
        <w:rPr>
          <w:rFonts w:cstheme="minorHAnsi"/>
          <w:color w:val="404040" w:themeColor="text1" w:themeTint="BF"/>
          <w:sz w:val="24"/>
          <w:szCs w:val="24"/>
        </w:rPr>
        <w:t xml:space="preserve">in nome proprio ma per conto del Committente l’Appaltatore </w:t>
      </w:r>
      <w:r w:rsidRPr="00E1661E">
        <w:rPr>
          <w:rFonts w:cstheme="minorHAnsi"/>
          <w:color w:val="404040" w:themeColor="text1" w:themeTint="BF"/>
          <w:sz w:val="24"/>
          <w:szCs w:val="24"/>
        </w:rPr>
        <w:t xml:space="preserve">ha diritto ad ottenere il pagamento delle proprie prestazioni direttamente dal Committente in deroga alle </w:t>
      </w:r>
      <w:r w:rsidR="00242967" w:rsidRPr="00E1661E">
        <w:rPr>
          <w:rFonts w:cstheme="minorHAnsi"/>
          <w:color w:val="404040" w:themeColor="text1" w:themeTint="BF"/>
          <w:sz w:val="24"/>
          <w:szCs w:val="24"/>
        </w:rPr>
        <w:t xml:space="preserve">previsioni di cui all’articolo </w:t>
      </w:r>
      <w:r w:rsidR="00A0534E" w:rsidRPr="00E1661E">
        <w:rPr>
          <w:rFonts w:cstheme="minorHAnsi"/>
          <w:color w:val="404040" w:themeColor="text1" w:themeTint="BF"/>
          <w:sz w:val="24"/>
          <w:szCs w:val="24"/>
        </w:rPr>
        <w:t>8</w:t>
      </w:r>
      <w:r w:rsidRPr="00E1661E">
        <w:rPr>
          <w:rFonts w:cstheme="minorHAnsi"/>
          <w:color w:val="404040" w:themeColor="text1" w:themeTint="BF"/>
          <w:sz w:val="24"/>
          <w:szCs w:val="24"/>
        </w:rPr>
        <w:t xml:space="preserve">. </w:t>
      </w:r>
    </w:p>
    <w:tbl>
      <w:tblPr>
        <w:tblStyle w:val="Sfondochiaro-Colore1"/>
        <w:tblW w:w="0" w:type="auto"/>
        <w:tblLook w:val="04A0" w:firstRow="1" w:lastRow="0" w:firstColumn="1" w:lastColumn="0" w:noHBand="0" w:noVBand="1"/>
      </w:tblPr>
      <w:tblGrid>
        <w:gridCol w:w="9778"/>
      </w:tblGrid>
      <w:tr w:rsidR="00A6059D" w:rsidRPr="008B75E4" w:rsidTr="00AE6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A6059D" w:rsidRPr="008B75E4" w:rsidRDefault="00242967" w:rsidP="00A6059D">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13</w:t>
            </w:r>
          </w:p>
          <w:p w:rsidR="00A6059D" w:rsidRPr="008B75E4" w:rsidRDefault="00A6059D" w:rsidP="00A6059D">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CLAUSOLA RISOLUTIVA ESPRESSA</w:t>
            </w:r>
          </w:p>
        </w:tc>
      </w:tr>
    </w:tbl>
    <w:p w:rsidR="00A6059D" w:rsidRDefault="00A6059D" w:rsidP="001843A0">
      <w:pPr>
        <w:pStyle w:val="Paragrafoelenco"/>
        <w:numPr>
          <w:ilvl w:val="0"/>
          <w:numId w:val="22"/>
        </w:numPr>
        <w:spacing w:before="120" w:after="120" w:line="360" w:lineRule="auto"/>
        <w:jc w:val="both"/>
        <w:rPr>
          <w:rFonts w:cstheme="minorHAnsi"/>
          <w:color w:val="404040" w:themeColor="text1" w:themeTint="BF"/>
          <w:sz w:val="24"/>
          <w:szCs w:val="24"/>
        </w:rPr>
      </w:pPr>
      <w:r w:rsidRPr="00CD1168">
        <w:rPr>
          <w:rFonts w:cstheme="minorHAnsi"/>
          <w:color w:val="404040" w:themeColor="text1" w:themeTint="BF"/>
          <w:sz w:val="24"/>
          <w:szCs w:val="24"/>
        </w:rPr>
        <w:t>Le parti convengono che, qualora dalla valutazione preliminare di fattibilità dell’intervento edilizio emerga l’inidoneità delle opere commissionate ad usufruire dell’agevolazione Superbonus 110%, il contratto si intenderà risolto.</w:t>
      </w:r>
      <w:r w:rsidR="00CD1168">
        <w:rPr>
          <w:rFonts w:cstheme="minorHAnsi"/>
          <w:color w:val="404040" w:themeColor="text1" w:themeTint="BF"/>
          <w:sz w:val="24"/>
          <w:szCs w:val="24"/>
        </w:rPr>
        <w:t xml:space="preserve"> </w:t>
      </w:r>
      <w:r w:rsidRPr="00CD1168">
        <w:rPr>
          <w:rFonts w:cstheme="minorHAnsi"/>
          <w:color w:val="404040" w:themeColor="text1" w:themeTint="BF"/>
          <w:sz w:val="24"/>
          <w:szCs w:val="24"/>
        </w:rPr>
        <w:t>In tal caso il Committente dovrà rifondere all’Appaltatore</w:t>
      </w:r>
      <w:r w:rsidR="001B643E" w:rsidRPr="00CD1168">
        <w:rPr>
          <w:rFonts w:cstheme="minorHAnsi"/>
          <w:color w:val="404040" w:themeColor="text1" w:themeTint="BF"/>
          <w:sz w:val="24"/>
          <w:szCs w:val="24"/>
        </w:rPr>
        <w:t xml:space="preserve"> tutte </w:t>
      </w:r>
      <w:r w:rsidRPr="00CD1168">
        <w:rPr>
          <w:rFonts w:cstheme="minorHAnsi"/>
          <w:color w:val="404040" w:themeColor="text1" w:themeTint="BF"/>
          <w:sz w:val="24"/>
          <w:szCs w:val="24"/>
        </w:rPr>
        <w:t>le spese sostenute fino a quel momento che dovranno essere comprovate</w:t>
      </w:r>
      <w:r w:rsidR="00C53FAB" w:rsidRPr="00E1661E">
        <w:rPr>
          <w:rStyle w:val="Rimandonotaapidipagina"/>
          <w:rFonts w:cstheme="minorHAnsi"/>
          <w:color w:val="404040" w:themeColor="text1" w:themeTint="BF"/>
          <w:sz w:val="24"/>
          <w:szCs w:val="24"/>
        </w:rPr>
        <w:footnoteReference w:id="37"/>
      </w:r>
      <w:r w:rsidRPr="00CD1168">
        <w:rPr>
          <w:rFonts w:cstheme="minorHAnsi"/>
          <w:color w:val="404040" w:themeColor="text1" w:themeTint="BF"/>
          <w:sz w:val="24"/>
          <w:szCs w:val="24"/>
        </w:rPr>
        <w:t>.</w:t>
      </w:r>
      <w:r w:rsidR="001B643E" w:rsidRPr="00CD1168">
        <w:rPr>
          <w:rFonts w:cstheme="minorHAnsi"/>
          <w:color w:val="404040" w:themeColor="text1" w:themeTint="BF"/>
          <w:sz w:val="24"/>
          <w:szCs w:val="24"/>
        </w:rPr>
        <w:t xml:space="preserve"> Ciò vale anche nell’ipotesi in cui il Committente decida di affidare l’esecuzione dei lavori ad altra impresa. </w:t>
      </w:r>
    </w:p>
    <w:p w:rsidR="00826928" w:rsidRPr="00CD1168" w:rsidRDefault="00826928" w:rsidP="00826928">
      <w:pPr>
        <w:pStyle w:val="Paragrafoelenco"/>
        <w:spacing w:before="120" w:after="120" w:line="360" w:lineRule="auto"/>
        <w:ind w:left="360"/>
        <w:jc w:val="both"/>
        <w:rPr>
          <w:rFonts w:cstheme="minorHAnsi"/>
          <w:color w:val="404040" w:themeColor="text1" w:themeTint="BF"/>
          <w:sz w:val="24"/>
          <w:szCs w:val="24"/>
        </w:rPr>
      </w:pPr>
    </w:p>
    <w:tbl>
      <w:tblPr>
        <w:tblStyle w:val="Sfondochiaro-Colore1"/>
        <w:tblW w:w="0" w:type="auto"/>
        <w:tblLook w:val="04A0" w:firstRow="1" w:lastRow="0" w:firstColumn="1" w:lastColumn="0" w:noHBand="0" w:noVBand="1"/>
      </w:tblPr>
      <w:tblGrid>
        <w:gridCol w:w="9778"/>
      </w:tblGrid>
      <w:tr w:rsidR="00204BCC" w:rsidRPr="00E1661E"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204BCC" w:rsidRPr="00E1661E" w:rsidRDefault="00204BCC" w:rsidP="00700F5B">
            <w:pPr>
              <w:jc w:val="center"/>
              <w:rPr>
                <w:rFonts w:cstheme="minorHAnsi"/>
                <w:b w:val="0"/>
                <w:color w:val="404040" w:themeColor="text1" w:themeTint="BF"/>
                <w:sz w:val="24"/>
                <w:szCs w:val="24"/>
              </w:rPr>
            </w:pPr>
            <w:r w:rsidRPr="00E1661E">
              <w:rPr>
                <w:rFonts w:cstheme="minorHAnsi"/>
                <w:b w:val="0"/>
                <w:color w:val="404040" w:themeColor="text1" w:themeTint="BF"/>
                <w:sz w:val="24"/>
                <w:szCs w:val="24"/>
              </w:rPr>
              <w:lastRenderedPageBreak/>
              <w:t xml:space="preserve">ART. </w:t>
            </w:r>
            <w:r w:rsidR="00C16138" w:rsidRPr="00E1661E">
              <w:rPr>
                <w:rFonts w:cstheme="minorHAnsi"/>
                <w:b w:val="0"/>
                <w:color w:val="404040" w:themeColor="text1" w:themeTint="BF"/>
                <w:sz w:val="24"/>
                <w:szCs w:val="24"/>
              </w:rPr>
              <w:t xml:space="preserve"> </w:t>
            </w:r>
            <w:r w:rsidR="00F67693" w:rsidRPr="00E1661E">
              <w:rPr>
                <w:rFonts w:cstheme="minorHAnsi"/>
                <w:b w:val="0"/>
                <w:color w:val="404040" w:themeColor="text1" w:themeTint="BF"/>
                <w:sz w:val="24"/>
                <w:szCs w:val="24"/>
              </w:rPr>
              <w:t>14</w:t>
            </w:r>
          </w:p>
          <w:p w:rsidR="00204BCC" w:rsidRPr="00E1661E" w:rsidRDefault="00763936" w:rsidP="00700F5B">
            <w:pPr>
              <w:jc w:val="center"/>
              <w:rPr>
                <w:rFonts w:cstheme="minorHAnsi"/>
                <w:b w:val="0"/>
                <w:color w:val="404040" w:themeColor="text1" w:themeTint="BF"/>
                <w:sz w:val="24"/>
                <w:szCs w:val="24"/>
              </w:rPr>
            </w:pPr>
            <w:r w:rsidRPr="00E1661E">
              <w:rPr>
                <w:rFonts w:cstheme="minorHAnsi"/>
                <w:b w:val="0"/>
                <w:color w:val="404040" w:themeColor="text1" w:themeTint="BF"/>
                <w:sz w:val="24"/>
                <w:szCs w:val="24"/>
              </w:rPr>
              <w:t>CONTROVERSIE E FORO COMPETENTE</w:t>
            </w:r>
          </w:p>
        </w:tc>
      </w:tr>
    </w:tbl>
    <w:p w:rsidR="00242967" w:rsidRPr="00E1661E" w:rsidRDefault="00763936" w:rsidP="00763936">
      <w:pPr>
        <w:pStyle w:val="Paragrafoelenco"/>
        <w:numPr>
          <w:ilvl w:val="0"/>
          <w:numId w:val="30"/>
        </w:numPr>
        <w:spacing w:before="120" w:after="120" w:line="360" w:lineRule="auto"/>
        <w:jc w:val="both"/>
        <w:rPr>
          <w:rFonts w:cstheme="minorHAnsi"/>
          <w:color w:val="404040" w:themeColor="text1" w:themeTint="BF"/>
          <w:sz w:val="24"/>
          <w:szCs w:val="24"/>
        </w:rPr>
      </w:pPr>
      <w:r w:rsidRPr="00E1661E">
        <w:rPr>
          <w:rFonts w:cstheme="minorHAnsi"/>
          <w:color w:val="404040" w:themeColor="text1" w:themeTint="BF"/>
          <w:sz w:val="24"/>
          <w:szCs w:val="24"/>
        </w:rPr>
        <w:t xml:space="preserve">Tutte le controversie o contestazioni che dovessero insorgere tra le parti relativamente al contratto che non si fossero potute definire in via bonaria o attraverso la conciliazione, saranno deferite in via esclusiva il Foro di </w:t>
      </w:r>
      <w:r w:rsidR="00CD1168" w:rsidRPr="00CD1168">
        <w:rPr>
          <w:rFonts w:cstheme="minorHAnsi"/>
          <w:color w:val="404040" w:themeColor="text1" w:themeTint="BF"/>
          <w:sz w:val="24"/>
          <w:szCs w:val="24"/>
          <w:highlight w:val="lightGray"/>
        </w:rPr>
        <w:t>&lt;…&gt;</w:t>
      </w:r>
      <w:r w:rsidR="00CD1168">
        <w:rPr>
          <w:rFonts w:cstheme="minorHAnsi"/>
          <w:color w:val="404040" w:themeColor="text1" w:themeTint="BF"/>
          <w:sz w:val="24"/>
          <w:szCs w:val="24"/>
        </w:rPr>
        <w:t xml:space="preserve"> (</w:t>
      </w:r>
      <w:r w:rsidRPr="00CD1168">
        <w:rPr>
          <w:rFonts w:cstheme="minorHAnsi"/>
          <w:color w:val="FF0000"/>
          <w:sz w:val="24"/>
          <w:szCs w:val="24"/>
        </w:rPr>
        <w:t>indicare preferibilmente il foro di competenza del luogo dove è sito l’immobile</w:t>
      </w:r>
      <w:r w:rsidR="00CD1168">
        <w:rPr>
          <w:rFonts w:cstheme="minorHAnsi"/>
          <w:color w:val="404040" w:themeColor="text1" w:themeTint="BF"/>
          <w:sz w:val="24"/>
          <w:szCs w:val="24"/>
        </w:rPr>
        <w:t>)</w:t>
      </w:r>
      <w:r w:rsidRPr="00E1661E">
        <w:rPr>
          <w:rFonts w:cstheme="minorHAnsi"/>
          <w:color w:val="404040" w:themeColor="text1" w:themeTint="BF"/>
          <w:sz w:val="24"/>
          <w:szCs w:val="24"/>
        </w:rPr>
        <w:t>.</w:t>
      </w:r>
    </w:p>
    <w:tbl>
      <w:tblPr>
        <w:tblStyle w:val="Sfondochiaro-Colore1"/>
        <w:tblW w:w="0" w:type="auto"/>
        <w:tblLook w:val="04A0" w:firstRow="1" w:lastRow="0" w:firstColumn="1" w:lastColumn="0" w:noHBand="0" w:noVBand="1"/>
      </w:tblPr>
      <w:tblGrid>
        <w:gridCol w:w="9778"/>
      </w:tblGrid>
      <w:tr w:rsidR="00A248CF" w:rsidRPr="008B75E4"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A248CF" w:rsidRPr="008B75E4" w:rsidRDefault="00242967"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15</w:t>
            </w:r>
          </w:p>
          <w:p w:rsidR="003E561C" w:rsidRPr="008B75E4" w:rsidRDefault="00A678BB" w:rsidP="007F17D0">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TUTELA E RISERVATEZZA DEI DATI PERSONALI</w:t>
            </w:r>
            <w:r w:rsidR="00980CBD" w:rsidRPr="008B75E4">
              <w:rPr>
                <w:rStyle w:val="Rimandonotaapidipagina"/>
                <w:rFonts w:cstheme="minorHAnsi"/>
                <w:b w:val="0"/>
                <w:color w:val="404040" w:themeColor="text1" w:themeTint="BF"/>
                <w:sz w:val="24"/>
                <w:szCs w:val="24"/>
              </w:rPr>
              <w:footnoteReference w:id="38"/>
            </w:r>
          </w:p>
        </w:tc>
      </w:tr>
    </w:tbl>
    <w:p w:rsidR="00847E40" w:rsidRPr="008B75E4" w:rsidRDefault="00A678BB" w:rsidP="001843A0">
      <w:pPr>
        <w:pStyle w:val="Paragrafoelenco"/>
        <w:numPr>
          <w:ilvl w:val="0"/>
          <w:numId w:val="2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Le Parti si danno reciprocamente atto che il trattamento d</w:t>
      </w:r>
      <w:r w:rsidR="003E561C" w:rsidRPr="008B75E4">
        <w:rPr>
          <w:rFonts w:cstheme="minorHAnsi"/>
          <w:color w:val="404040" w:themeColor="text1" w:themeTint="BF"/>
          <w:sz w:val="24"/>
          <w:szCs w:val="24"/>
        </w:rPr>
        <w:t>e</w:t>
      </w:r>
      <w:r w:rsidRPr="008B75E4">
        <w:rPr>
          <w:rFonts w:cstheme="minorHAnsi"/>
          <w:color w:val="404040" w:themeColor="text1" w:themeTint="BF"/>
          <w:sz w:val="24"/>
          <w:szCs w:val="24"/>
        </w:rPr>
        <w:t xml:space="preserve">i dati personali dovrà avvenire nel rispetto della normativa vigente in materia, ivi incluso il Regolamento </w:t>
      </w:r>
      <w:r w:rsidR="000F7E9F" w:rsidRPr="008B75E4">
        <w:rPr>
          <w:rFonts w:cstheme="minorHAnsi"/>
          <w:color w:val="404040" w:themeColor="text1" w:themeTint="BF"/>
          <w:sz w:val="24"/>
          <w:szCs w:val="24"/>
        </w:rPr>
        <w:t>(</w:t>
      </w:r>
      <w:r w:rsidRPr="008B75E4">
        <w:rPr>
          <w:rFonts w:cstheme="minorHAnsi"/>
          <w:color w:val="404040" w:themeColor="text1" w:themeTint="BF"/>
          <w:sz w:val="24"/>
          <w:szCs w:val="24"/>
        </w:rPr>
        <w:t xml:space="preserve">UE </w:t>
      </w:r>
      <w:r w:rsidR="00B67C04" w:rsidRPr="008B75E4">
        <w:rPr>
          <w:rFonts w:cstheme="minorHAnsi"/>
          <w:color w:val="404040" w:themeColor="text1" w:themeTint="BF"/>
          <w:sz w:val="24"/>
          <w:szCs w:val="24"/>
        </w:rPr>
        <w:t>2016</w:t>
      </w:r>
      <w:r w:rsidRPr="008B75E4">
        <w:rPr>
          <w:rFonts w:cstheme="minorHAnsi"/>
          <w:color w:val="404040" w:themeColor="text1" w:themeTint="BF"/>
          <w:sz w:val="24"/>
          <w:szCs w:val="24"/>
        </w:rPr>
        <w:t>/</w:t>
      </w:r>
      <w:r w:rsidR="00B67C04" w:rsidRPr="008B75E4">
        <w:rPr>
          <w:rFonts w:cstheme="minorHAnsi"/>
          <w:color w:val="404040" w:themeColor="text1" w:themeTint="BF"/>
          <w:sz w:val="24"/>
          <w:szCs w:val="24"/>
        </w:rPr>
        <w:t>679</w:t>
      </w:r>
      <w:r w:rsidRPr="008B75E4">
        <w:rPr>
          <w:rFonts w:cstheme="minorHAnsi"/>
          <w:color w:val="404040" w:themeColor="text1" w:themeTint="BF"/>
          <w:sz w:val="24"/>
          <w:szCs w:val="24"/>
        </w:rPr>
        <w:t xml:space="preserve"> relativo alla protezione delle persone fisiche con riguardo al trattam</w:t>
      </w:r>
      <w:r w:rsidR="003E561C" w:rsidRPr="008B75E4">
        <w:rPr>
          <w:rFonts w:cstheme="minorHAnsi"/>
          <w:color w:val="404040" w:themeColor="text1" w:themeTint="BF"/>
          <w:sz w:val="24"/>
          <w:szCs w:val="24"/>
        </w:rPr>
        <w:t xml:space="preserve">ento dei dati personali </w:t>
      </w:r>
      <w:r w:rsidR="0030621B" w:rsidRPr="008B75E4">
        <w:rPr>
          <w:rFonts w:cstheme="minorHAnsi"/>
          <w:color w:val="404040" w:themeColor="text1" w:themeTint="BF"/>
          <w:sz w:val="24"/>
          <w:szCs w:val="24"/>
        </w:rPr>
        <w:t xml:space="preserve">(GDPR) e </w:t>
      </w:r>
      <w:r w:rsidR="003E561C" w:rsidRPr="008B75E4">
        <w:rPr>
          <w:rFonts w:cstheme="minorHAnsi"/>
          <w:color w:val="404040" w:themeColor="text1" w:themeTint="BF"/>
          <w:sz w:val="24"/>
          <w:szCs w:val="24"/>
        </w:rPr>
        <w:t xml:space="preserve">sarà effettuato esclusivamente per le finalità </w:t>
      </w:r>
      <w:r w:rsidR="00847E40" w:rsidRPr="008B75E4">
        <w:rPr>
          <w:rFonts w:cstheme="minorHAnsi"/>
          <w:color w:val="404040" w:themeColor="text1" w:themeTint="BF"/>
          <w:sz w:val="24"/>
          <w:szCs w:val="24"/>
        </w:rPr>
        <w:t>previste nel presente C</w:t>
      </w:r>
      <w:r w:rsidR="003E561C" w:rsidRPr="008B75E4">
        <w:rPr>
          <w:rFonts w:cstheme="minorHAnsi"/>
          <w:color w:val="404040" w:themeColor="text1" w:themeTint="BF"/>
          <w:sz w:val="24"/>
          <w:szCs w:val="24"/>
        </w:rPr>
        <w:t>ontratto</w:t>
      </w:r>
      <w:r w:rsidR="004840FD" w:rsidRPr="008B75E4">
        <w:rPr>
          <w:rFonts w:cstheme="minorHAnsi"/>
          <w:color w:val="404040" w:themeColor="text1" w:themeTint="BF"/>
          <w:sz w:val="24"/>
          <w:szCs w:val="24"/>
        </w:rPr>
        <w:t xml:space="preserve">. </w:t>
      </w:r>
      <w:r w:rsidRPr="008B75E4">
        <w:rPr>
          <w:rFonts w:cstheme="minorHAnsi"/>
          <w:color w:val="404040" w:themeColor="text1" w:themeTint="BF"/>
          <w:sz w:val="24"/>
          <w:szCs w:val="24"/>
        </w:rPr>
        <w:t>Con la sottoscrizione del Contratto cia</w:t>
      </w:r>
      <w:r w:rsidR="000F7E9F" w:rsidRPr="008B75E4">
        <w:rPr>
          <w:rFonts w:cstheme="minorHAnsi"/>
          <w:color w:val="404040" w:themeColor="text1" w:themeTint="BF"/>
          <w:sz w:val="24"/>
          <w:szCs w:val="24"/>
        </w:rPr>
        <w:t xml:space="preserve">scuna Parte presta il consenso </w:t>
      </w:r>
      <w:r w:rsidRPr="008B75E4">
        <w:rPr>
          <w:rFonts w:cstheme="minorHAnsi"/>
          <w:color w:val="404040" w:themeColor="text1" w:themeTint="BF"/>
          <w:sz w:val="24"/>
          <w:szCs w:val="24"/>
        </w:rPr>
        <w:t>al trattamento d</w:t>
      </w:r>
      <w:r w:rsidR="00847E40" w:rsidRPr="008B75E4">
        <w:rPr>
          <w:rFonts w:cstheme="minorHAnsi"/>
          <w:color w:val="404040" w:themeColor="text1" w:themeTint="BF"/>
          <w:sz w:val="24"/>
          <w:szCs w:val="24"/>
        </w:rPr>
        <w:t>e</w:t>
      </w:r>
      <w:r w:rsidRPr="008B75E4">
        <w:rPr>
          <w:rFonts w:cstheme="minorHAnsi"/>
          <w:color w:val="404040" w:themeColor="text1" w:themeTint="BF"/>
          <w:sz w:val="24"/>
          <w:szCs w:val="24"/>
        </w:rPr>
        <w:t>i dati personali e a trasmetter</w:t>
      </w:r>
      <w:r w:rsidR="00847E40" w:rsidRPr="008B75E4">
        <w:rPr>
          <w:rFonts w:cstheme="minorHAnsi"/>
          <w:color w:val="404040" w:themeColor="text1" w:themeTint="BF"/>
          <w:sz w:val="24"/>
          <w:szCs w:val="24"/>
        </w:rPr>
        <w:t>li</w:t>
      </w:r>
      <w:r w:rsidRPr="008B75E4">
        <w:rPr>
          <w:rFonts w:cstheme="minorHAnsi"/>
          <w:color w:val="404040" w:themeColor="text1" w:themeTint="BF"/>
          <w:sz w:val="24"/>
          <w:szCs w:val="24"/>
        </w:rPr>
        <w:t xml:space="preserve"> esclusivamente ai soggetti ai quali la comunicazione è consentita per legge ovvero ai soggetti per i quali la comunicazione è necessaria ai fini dell’esecuzione degli obblighi di cui al Contratto</w:t>
      </w:r>
      <w:r w:rsidR="00847E40" w:rsidRPr="008B75E4">
        <w:rPr>
          <w:rFonts w:cstheme="minorHAnsi"/>
          <w:color w:val="404040" w:themeColor="text1" w:themeTint="BF"/>
          <w:sz w:val="24"/>
          <w:szCs w:val="24"/>
        </w:rPr>
        <w:t>.</w:t>
      </w:r>
    </w:p>
    <w:p w:rsidR="005951F6" w:rsidRPr="008B75E4" w:rsidRDefault="00847E40" w:rsidP="001843A0">
      <w:pPr>
        <w:pStyle w:val="Paragrafoelenco"/>
        <w:numPr>
          <w:ilvl w:val="0"/>
          <w:numId w:val="25"/>
        </w:numPr>
        <w:spacing w:before="120" w:after="120" w:line="360" w:lineRule="auto"/>
        <w:jc w:val="both"/>
        <w:rPr>
          <w:rFonts w:cstheme="minorHAnsi"/>
          <w:color w:val="404040" w:themeColor="text1" w:themeTint="BF"/>
          <w:sz w:val="24"/>
          <w:szCs w:val="24"/>
        </w:rPr>
      </w:pPr>
      <w:r w:rsidRPr="008B75E4">
        <w:rPr>
          <w:rFonts w:cstheme="minorHAnsi"/>
          <w:color w:val="404040" w:themeColor="text1" w:themeTint="BF"/>
          <w:sz w:val="24"/>
          <w:szCs w:val="24"/>
        </w:rPr>
        <w:t xml:space="preserve">I Dati Personali oggetto di trattamento, per le finalità di cui sopra, saranno conservati nel rispetto dei principi di proporzionalità e necessità e, comunque, fino </w:t>
      </w:r>
      <w:r w:rsidR="00980CBD" w:rsidRPr="008B75E4">
        <w:rPr>
          <w:rFonts w:cstheme="minorHAnsi"/>
          <w:color w:val="404040" w:themeColor="text1" w:themeTint="BF"/>
          <w:sz w:val="24"/>
          <w:szCs w:val="24"/>
        </w:rPr>
        <w:t xml:space="preserve">a </w:t>
      </w:r>
      <w:r w:rsidR="008564CA" w:rsidRPr="008B75E4">
        <w:rPr>
          <w:rFonts w:cstheme="minorHAnsi"/>
          <w:color w:val="404040" w:themeColor="text1" w:themeTint="BF"/>
          <w:sz w:val="24"/>
          <w:szCs w:val="24"/>
        </w:rPr>
        <w:t xml:space="preserve">&lt;…&gt; </w:t>
      </w:r>
      <w:r w:rsidR="00A678BB" w:rsidRPr="008B75E4">
        <w:rPr>
          <w:rFonts w:cstheme="minorHAnsi"/>
          <w:color w:val="404040" w:themeColor="text1" w:themeTint="BF"/>
          <w:sz w:val="24"/>
          <w:szCs w:val="24"/>
        </w:rPr>
        <w:t>giorni dalla data di scadenza del Contratto ovvero dalla data di risoluzione o cessazione dello stesso, per qualsivoglia causa, fatto in ogni caso salvo quanto debba esse</w:t>
      </w:r>
      <w:r w:rsidR="001644F1" w:rsidRPr="008B75E4">
        <w:rPr>
          <w:rFonts w:cstheme="minorHAnsi"/>
          <w:color w:val="404040" w:themeColor="text1" w:themeTint="BF"/>
          <w:sz w:val="24"/>
          <w:szCs w:val="24"/>
        </w:rPr>
        <w:t>re conservato ai sensi di legge.</w:t>
      </w:r>
      <w:r w:rsidR="00A678BB" w:rsidRPr="008B75E4">
        <w:rPr>
          <w:rFonts w:cstheme="minorHAnsi"/>
          <w:color w:val="404040" w:themeColor="text1" w:themeTint="BF"/>
          <w:sz w:val="24"/>
          <w:szCs w:val="24"/>
        </w:rPr>
        <w:t xml:space="preserve"> </w:t>
      </w:r>
      <w:r w:rsidR="003914C2" w:rsidRPr="008B75E4">
        <w:rPr>
          <w:rFonts w:cstheme="minorHAnsi"/>
          <w:color w:val="404040" w:themeColor="text1" w:themeTint="BF"/>
          <w:sz w:val="24"/>
          <w:szCs w:val="24"/>
        </w:rPr>
        <w:t xml:space="preserve">Decorso tale termine, ciascuna Parte </w:t>
      </w:r>
      <w:r w:rsidR="00A678BB" w:rsidRPr="008B75E4">
        <w:rPr>
          <w:rFonts w:cstheme="minorHAnsi"/>
          <w:color w:val="404040" w:themeColor="text1" w:themeTint="BF"/>
          <w:sz w:val="24"/>
          <w:szCs w:val="24"/>
        </w:rPr>
        <w:t>avrà l’obbligo di cancellare tutti i dati acquisiti nell’esecuzione del rapporto contrattuale.</w:t>
      </w:r>
      <w:r w:rsidRPr="008B75E4">
        <w:rPr>
          <w:rFonts w:cstheme="minorHAnsi"/>
          <w:color w:val="404040" w:themeColor="text1" w:themeTint="BF"/>
          <w:sz w:val="24"/>
          <w:szCs w:val="24"/>
        </w:rPr>
        <w:t xml:space="preserve"> </w:t>
      </w:r>
    </w:p>
    <w:tbl>
      <w:tblPr>
        <w:tblStyle w:val="Sfondochiaro-Colore1"/>
        <w:tblW w:w="0" w:type="auto"/>
        <w:tblLook w:val="04A0" w:firstRow="1" w:lastRow="0" w:firstColumn="1" w:lastColumn="0" w:noHBand="0" w:noVBand="1"/>
      </w:tblPr>
      <w:tblGrid>
        <w:gridCol w:w="9778"/>
      </w:tblGrid>
      <w:tr w:rsidR="00204BCC" w:rsidRPr="008B75E4" w:rsidTr="005C2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8" w:type="dxa"/>
            <w:tcBorders>
              <w:top w:val="none" w:sz="0" w:space="0" w:color="auto"/>
              <w:left w:val="none" w:sz="0" w:space="0" w:color="auto"/>
              <w:bottom w:val="none" w:sz="0" w:space="0" w:color="auto"/>
              <w:right w:val="none" w:sz="0" w:space="0" w:color="auto"/>
            </w:tcBorders>
          </w:tcPr>
          <w:p w:rsidR="00204BCC" w:rsidRPr="008B75E4" w:rsidRDefault="00204BCC"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 xml:space="preserve">ART. </w:t>
            </w:r>
            <w:r w:rsidR="00F67693" w:rsidRPr="008B75E4">
              <w:rPr>
                <w:rFonts w:cstheme="minorHAnsi"/>
                <w:b w:val="0"/>
                <w:color w:val="404040" w:themeColor="text1" w:themeTint="BF"/>
                <w:sz w:val="24"/>
                <w:szCs w:val="24"/>
              </w:rPr>
              <w:t>16</w:t>
            </w:r>
          </w:p>
          <w:p w:rsidR="00204BCC" w:rsidRPr="008B75E4" w:rsidRDefault="00204BCC" w:rsidP="00700F5B">
            <w:pPr>
              <w:jc w:val="center"/>
              <w:rPr>
                <w:rFonts w:cstheme="minorHAnsi"/>
                <w:b w:val="0"/>
                <w:color w:val="404040" w:themeColor="text1" w:themeTint="BF"/>
                <w:sz w:val="24"/>
                <w:szCs w:val="24"/>
              </w:rPr>
            </w:pPr>
            <w:r w:rsidRPr="008B75E4">
              <w:rPr>
                <w:rFonts w:cstheme="minorHAnsi"/>
                <w:b w:val="0"/>
                <w:color w:val="404040" w:themeColor="text1" w:themeTint="BF"/>
                <w:sz w:val="24"/>
                <w:szCs w:val="24"/>
              </w:rPr>
              <w:t>RINVIO</w:t>
            </w:r>
          </w:p>
        </w:tc>
      </w:tr>
    </w:tbl>
    <w:p w:rsidR="00204BCC" w:rsidRPr="008B75E4" w:rsidRDefault="00204BCC" w:rsidP="001843A0">
      <w:pPr>
        <w:pStyle w:val="Paragrafoelenco"/>
        <w:numPr>
          <w:ilvl w:val="0"/>
          <w:numId w:val="6"/>
        </w:numPr>
        <w:spacing w:before="120" w:after="120"/>
        <w:jc w:val="both"/>
        <w:rPr>
          <w:rFonts w:cstheme="minorHAnsi"/>
          <w:color w:val="404040" w:themeColor="text1" w:themeTint="BF"/>
          <w:sz w:val="24"/>
          <w:szCs w:val="24"/>
        </w:rPr>
      </w:pPr>
      <w:r w:rsidRPr="008B75E4">
        <w:rPr>
          <w:rFonts w:cstheme="minorHAnsi"/>
          <w:color w:val="404040" w:themeColor="text1" w:themeTint="BF"/>
          <w:sz w:val="24"/>
          <w:szCs w:val="24"/>
        </w:rPr>
        <w:t>Per quanto non esplicitamente disposto nel presente contratto si rinvia alle disposizioni del Codice Civile e alle altre disposizioni di legge</w:t>
      </w:r>
      <w:r w:rsidR="00002E55" w:rsidRPr="008B75E4">
        <w:rPr>
          <w:rFonts w:cstheme="minorHAnsi"/>
          <w:color w:val="404040" w:themeColor="text1" w:themeTint="BF"/>
          <w:sz w:val="24"/>
          <w:szCs w:val="24"/>
        </w:rPr>
        <w:t xml:space="preserve"> vigenti in materia</w:t>
      </w:r>
      <w:r w:rsidRPr="008B75E4">
        <w:rPr>
          <w:rFonts w:cstheme="minorHAnsi"/>
          <w:color w:val="404040" w:themeColor="text1" w:themeTint="BF"/>
          <w:sz w:val="24"/>
          <w:szCs w:val="24"/>
        </w:rPr>
        <w:t>.</w:t>
      </w:r>
    </w:p>
    <w:p w:rsidR="00E53747" w:rsidRDefault="00E53747" w:rsidP="00204BCC">
      <w:pPr>
        <w:rPr>
          <w:rFonts w:cstheme="minorHAnsi"/>
          <w:color w:val="404040" w:themeColor="text1" w:themeTint="BF"/>
        </w:rPr>
      </w:pPr>
    </w:p>
    <w:p w:rsidR="00826928" w:rsidRDefault="00826928" w:rsidP="00204BCC">
      <w:pPr>
        <w:rPr>
          <w:rFonts w:cstheme="minorHAnsi"/>
          <w:color w:val="404040" w:themeColor="text1" w:themeTint="BF"/>
        </w:rPr>
      </w:pPr>
    </w:p>
    <w:p w:rsidR="00826928" w:rsidRDefault="00826928" w:rsidP="00204BCC">
      <w:pPr>
        <w:rPr>
          <w:rFonts w:cstheme="minorHAnsi"/>
          <w:color w:val="404040" w:themeColor="text1" w:themeTint="BF"/>
        </w:rPr>
      </w:pPr>
    </w:p>
    <w:p w:rsidR="00204BCC" w:rsidRPr="008B75E4" w:rsidRDefault="00204BCC" w:rsidP="00204BCC">
      <w:pPr>
        <w:rPr>
          <w:rFonts w:cstheme="minorHAnsi"/>
          <w:color w:val="404040" w:themeColor="text1" w:themeTint="BF"/>
        </w:rPr>
      </w:pPr>
      <w:r w:rsidRPr="008B75E4">
        <w:rPr>
          <w:rFonts w:cstheme="minorHAnsi"/>
          <w:color w:val="404040" w:themeColor="text1" w:themeTint="BF"/>
        </w:rPr>
        <w:lastRenderedPageBreak/>
        <w:t>Firma del Committente</w:t>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t>Firma dell’Appaltatore</w:t>
      </w:r>
    </w:p>
    <w:p w:rsidR="00204BCC" w:rsidRPr="008B75E4" w:rsidRDefault="00204BCC" w:rsidP="00204BCC">
      <w:pPr>
        <w:jc w:val="both"/>
        <w:rPr>
          <w:rFonts w:cstheme="minorHAnsi"/>
          <w:color w:val="404040" w:themeColor="text1" w:themeTint="BF"/>
        </w:rPr>
      </w:pPr>
      <w:r w:rsidRPr="008B75E4">
        <w:rPr>
          <w:rFonts w:cstheme="minorHAnsi"/>
          <w:color w:val="404040" w:themeColor="text1" w:themeTint="BF"/>
        </w:rPr>
        <w:t>__________________________</w:t>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t>________________________</w:t>
      </w:r>
    </w:p>
    <w:p w:rsidR="00204BCC" w:rsidRPr="008B75E4" w:rsidRDefault="0084448B" w:rsidP="00204BCC">
      <w:pPr>
        <w:jc w:val="both"/>
        <w:rPr>
          <w:rFonts w:cstheme="minorHAnsi"/>
          <w:color w:val="404040" w:themeColor="text1" w:themeTint="BF"/>
        </w:rPr>
      </w:pPr>
      <w:r w:rsidRPr="008B75E4">
        <w:rPr>
          <w:rFonts w:cstheme="minorHAnsi"/>
          <w:color w:val="404040" w:themeColor="text1" w:themeTint="BF"/>
        </w:rPr>
        <w:t>Firma del Direttore Lavori (per presa visione)</w:t>
      </w:r>
    </w:p>
    <w:p w:rsidR="00C93E4C" w:rsidRPr="008B75E4" w:rsidRDefault="00C93E4C" w:rsidP="00204BCC">
      <w:pPr>
        <w:jc w:val="both"/>
        <w:rPr>
          <w:rFonts w:cstheme="minorHAnsi"/>
          <w:color w:val="404040" w:themeColor="text1" w:themeTint="BF"/>
        </w:rPr>
      </w:pPr>
      <w:r w:rsidRPr="008B75E4">
        <w:rPr>
          <w:rFonts w:cstheme="minorHAnsi"/>
          <w:color w:val="404040" w:themeColor="text1" w:themeTint="BF"/>
        </w:rPr>
        <w:t>__________________________</w:t>
      </w:r>
      <w:r w:rsidRPr="008B75E4">
        <w:rPr>
          <w:rFonts w:cstheme="minorHAnsi"/>
          <w:color w:val="404040" w:themeColor="text1" w:themeTint="BF"/>
        </w:rPr>
        <w:tab/>
      </w:r>
    </w:p>
    <w:p w:rsidR="00204BCC" w:rsidRPr="008B75E4" w:rsidRDefault="00204BCC" w:rsidP="00204BCC">
      <w:pPr>
        <w:jc w:val="both"/>
        <w:rPr>
          <w:rFonts w:cstheme="minorHAnsi"/>
          <w:color w:val="404040" w:themeColor="text1" w:themeTint="BF"/>
        </w:rPr>
      </w:pPr>
      <w:r w:rsidRPr="008B75E4">
        <w:rPr>
          <w:rFonts w:cstheme="minorHAnsi"/>
          <w:i/>
          <w:color w:val="404040" w:themeColor="text1" w:themeTint="BF"/>
        </w:rPr>
        <w:t>Ai sensi e per gli effetti degli articoli 1341 e 1342 del codice civile si approvano le seguenti clausole</w:t>
      </w:r>
      <w:r w:rsidR="007B201A" w:rsidRPr="008B75E4">
        <w:rPr>
          <w:rStyle w:val="Rimandonotaapidipagina"/>
          <w:rFonts w:cstheme="minorHAnsi"/>
          <w:color w:val="404040" w:themeColor="text1" w:themeTint="BF"/>
        </w:rPr>
        <w:footnoteReference w:id="39"/>
      </w:r>
      <w:r w:rsidRPr="008B75E4">
        <w:rPr>
          <w:rFonts w:cstheme="minorHAnsi"/>
          <w:color w:val="404040" w:themeColor="text1" w:themeTint="BF"/>
        </w:rPr>
        <w:t xml:space="preserve">; </w:t>
      </w:r>
    </w:p>
    <w:p w:rsidR="00002E55" w:rsidRPr="008B75E4" w:rsidRDefault="00363D9C" w:rsidP="00F67693">
      <w:pPr>
        <w:rPr>
          <w:rFonts w:cstheme="minorHAnsi"/>
          <w:b/>
          <w:bCs/>
          <w:i/>
          <w:caps/>
          <w:color w:val="FF0000"/>
          <w:sz w:val="24"/>
          <w:szCs w:val="24"/>
        </w:rPr>
      </w:pPr>
      <w:r w:rsidRPr="008B75E4">
        <w:rPr>
          <w:rFonts w:cstheme="minorHAnsi"/>
          <w:sz w:val="24"/>
          <w:szCs w:val="24"/>
          <w:u w:val="single"/>
        </w:rPr>
        <w:br w:type="page"/>
      </w:r>
      <w:r w:rsidR="00002E55" w:rsidRPr="008B75E4">
        <w:rPr>
          <w:rFonts w:cstheme="minorHAnsi"/>
          <w:sz w:val="24"/>
          <w:szCs w:val="24"/>
          <w:u w:val="single"/>
        </w:rPr>
        <w:lastRenderedPageBreak/>
        <w:t>Allegati</w:t>
      </w:r>
      <w:r w:rsidR="00A6059D" w:rsidRPr="008B75E4">
        <w:rPr>
          <w:rFonts w:cstheme="minorHAnsi"/>
          <w:sz w:val="24"/>
          <w:szCs w:val="24"/>
        </w:rPr>
        <w:t xml:space="preserve">: </w:t>
      </w:r>
      <w:r w:rsidR="00A6059D" w:rsidRPr="008B75E4">
        <w:rPr>
          <w:rFonts w:cstheme="minorHAnsi"/>
          <w:i/>
          <w:color w:val="FF0000"/>
          <w:sz w:val="24"/>
          <w:szCs w:val="24"/>
        </w:rPr>
        <w:t xml:space="preserve">devono essere allegati o comunque conosciuti e resi noti, a titolo esemplificativo e non esaustivo, </w:t>
      </w:r>
      <w:r w:rsidR="00002E55" w:rsidRPr="008B75E4">
        <w:rPr>
          <w:rFonts w:cstheme="minorHAnsi"/>
          <w:i/>
          <w:color w:val="FF0000"/>
          <w:sz w:val="24"/>
          <w:szCs w:val="24"/>
        </w:rPr>
        <w:t>i seguenti documenti:</w:t>
      </w:r>
    </w:p>
    <w:p w:rsidR="008564CA" w:rsidRPr="008B75E4" w:rsidRDefault="008564CA" w:rsidP="008564CA">
      <w:pPr>
        <w:spacing w:line="360" w:lineRule="auto"/>
        <w:jc w:val="both"/>
        <w:textAlignment w:val="baseline"/>
        <w:rPr>
          <w:rFonts w:cstheme="minorHAnsi"/>
          <w:b/>
          <w:bCs/>
          <w:caps/>
          <w:sz w:val="24"/>
          <w:szCs w:val="24"/>
        </w:rPr>
      </w:pPr>
      <w:r w:rsidRPr="008B75E4">
        <w:rPr>
          <w:rFonts w:cstheme="minorHAnsi"/>
          <w:sz w:val="24"/>
          <w:szCs w:val="24"/>
        </w:rPr>
        <w:t>Allegato [•] – Delibera assemblea di condominio</w:t>
      </w:r>
    </w:p>
    <w:p w:rsidR="00002E55" w:rsidRDefault="00002E55" w:rsidP="00002E55">
      <w:pPr>
        <w:spacing w:line="360" w:lineRule="auto"/>
        <w:jc w:val="both"/>
        <w:textAlignment w:val="baseline"/>
        <w:rPr>
          <w:rFonts w:cstheme="minorHAnsi"/>
          <w:sz w:val="24"/>
          <w:szCs w:val="24"/>
        </w:rPr>
      </w:pPr>
      <w:r w:rsidRPr="008B75E4">
        <w:rPr>
          <w:rFonts w:cstheme="minorHAnsi"/>
          <w:sz w:val="24"/>
          <w:szCs w:val="24"/>
        </w:rPr>
        <w:t>Allegato [•] – Titoli abilitativi edilizi e altre autorizzazioni, nulla osta, permessi comunque denominati necessari per la realizzazione delle opere</w:t>
      </w:r>
    </w:p>
    <w:p w:rsidR="0092250F" w:rsidRPr="008B75E4" w:rsidRDefault="0092250F" w:rsidP="0092250F">
      <w:pPr>
        <w:spacing w:line="360" w:lineRule="auto"/>
        <w:jc w:val="both"/>
        <w:textAlignment w:val="baseline"/>
        <w:rPr>
          <w:rFonts w:cstheme="minorHAnsi"/>
          <w:sz w:val="24"/>
          <w:szCs w:val="24"/>
        </w:rPr>
      </w:pPr>
      <w:r w:rsidRPr="008B75E4">
        <w:rPr>
          <w:rFonts w:cstheme="minorHAnsi"/>
          <w:sz w:val="24"/>
          <w:szCs w:val="24"/>
        </w:rPr>
        <w:t xml:space="preserve">Allegato [•] – </w:t>
      </w:r>
      <w:r>
        <w:rPr>
          <w:rFonts w:cstheme="minorHAnsi"/>
          <w:sz w:val="24"/>
          <w:szCs w:val="24"/>
        </w:rPr>
        <w:t>Contratti di affidamento prestazione d’opera professionale</w:t>
      </w:r>
    </w:p>
    <w:p w:rsidR="00F863FC" w:rsidRPr="008B75E4" w:rsidRDefault="00F863FC" w:rsidP="00002E55">
      <w:pPr>
        <w:spacing w:line="360" w:lineRule="auto"/>
        <w:jc w:val="both"/>
        <w:textAlignment w:val="baseline"/>
        <w:rPr>
          <w:rFonts w:cstheme="minorHAnsi"/>
          <w:b/>
          <w:bCs/>
          <w:caps/>
          <w:sz w:val="24"/>
          <w:szCs w:val="24"/>
        </w:rPr>
      </w:pPr>
      <w:r w:rsidRPr="008B75E4">
        <w:rPr>
          <w:rFonts w:cstheme="minorHAnsi"/>
          <w:sz w:val="24"/>
          <w:szCs w:val="24"/>
        </w:rPr>
        <w:t xml:space="preserve">Allegato [•] – </w:t>
      </w:r>
      <w:r w:rsidR="0066748F" w:rsidRPr="0066748F">
        <w:rPr>
          <w:rFonts w:cstheme="minorHAnsi"/>
          <w:sz w:val="24"/>
          <w:szCs w:val="24"/>
        </w:rPr>
        <w:t>Piano di sicurezza e coordinamento/DUVRI in presenza di una sola impresa esecutrice dei lavori</w:t>
      </w:r>
    </w:p>
    <w:p w:rsidR="00002E55" w:rsidRPr="008B75E4" w:rsidRDefault="00002E55" w:rsidP="00002E55">
      <w:pPr>
        <w:spacing w:line="360" w:lineRule="auto"/>
        <w:jc w:val="both"/>
        <w:textAlignment w:val="baseline"/>
        <w:rPr>
          <w:rFonts w:cstheme="minorHAnsi"/>
          <w:sz w:val="24"/>
          <w:szCs w:val="24"/>
        </w:rPr>
      </w:pPr>
      <w:r w:rsidRPr="008B75E4">
        <w:rPr>
          <w:rFonts w:cstheme="minorHAnsi"/>
          <w:sz w:val="24"/>
          <w:szCs w:val="24"/>
        </w:rPr>
        <w:t>Allegato [•] – Individuazione e descrizione delle Opere, inclusive del computo metrico e</w:t>
      </w:r>
      <w:r w:rsidR="00BE6EF5" w:rsidRPr="008B75E4">
        <w:rPr>
          <w:rFonts w:cstheme="minorHAnsi"/>
          <w:sz w:val="24"/>
          <w:szCs w:val="24"/>
        </w:rPr>
        <w:t xml:space="preserve"> degli elaborati tecnici esecutivi, architettonici, strutturali e impiantistici</w:t>
      </w:r>
    </w:p>
    <w:p w:rsidR="00002E55" w:rsidRPr="008B75E4" w:rsidRDefault="00002E55" w:rsidP="00002E55">
      <w:pPr>
        <w:spacing w:line="360" w:lineRule="auto"/>
        <w:jc w:val="both"/>
        <w:textAlignment w:val="baseline"/>
        <w:rPr>
          <w:rFonts w:cstheme="minorHAnsi"/>
          <w:sz w:val="24"/>
          <w:szCs w:val="24"/>
        </w:rPr>
      </w:pPr>
      <w:r w:rsidRPr="008B75E4">
        <w:rPr>
          <w:rFonts w:cstheme="minorHAnsi"/>
          <w:sz w:val="24"/>
          <w:szCs w:val="24"/>
        </w:rPr>
        <w:t>Allegato [•] – Cronopro</w:t>
      </w:r>
      <w:r w:rsidR="008564CA" w:rsidRPr="008B75E4">
        <w:rPr>
          <w:rFonts w:cstheme="minorHAnsi"/>
          <w:sz w:val="24"/>
          <w:szCs w:val="24"/>
        </w:rPr>
        <w:t>gramma</w:t>
      </w:r>
    </w:p>
    <w:p w:rsidR="00334B0F" w:rsidRPr="008B75E4" w:rsidRDefault="00334B0F" w:rsidP="00334B0F">
      <w:pPr>
        <w:spacing w:line="360" w:lineRule="auto"/>
        <w:jc w:val="both"/>
        <w:textAlignment w:val="baseline"/>
        <w:rPr>
          <w:rFonts w:cstheme="minorHAnsi"/>
          <w:sz w:val="24"/>
          <w:szCs w:val="24"/>
        </w:rPr>
      </w:pPr>
      <w:r w:rsidRPr="008B75E4">
        <w:rPr>
          <w:rFonts w:cstheme="minorHAnsi"/>
          <w:sz w:val="24"/>
          <w:szCs w:val="24"/>
        </w:rPr>
        <w:t>Allegato [•] – eventuale documentazione inerente impegni e obblighi relativi alla Cessione del Credito d’Imposta</w:t>
      </w:r>
      <w:r w:rsidR="005A5F17" w:rsidRPr="008B75E4">
        <w:rPr>
          <w:rFonts w:cstheme="minorHAnsi"/>
          <w:sz w:val="24"/>
          <w:szCs w:val="24"/>
        </w:rPr>
        <w:t xml:space="preserve"> ovvero allo Sconto in F</w:t>
      </w:r>
      <w:r w:rsidRPr="008B75E4">
        <w:rPr>
          <w:rFonts w:cstheme="minorHAnsi"/>
          <w:sz w:val="24"/>
          <w:szCs w:val="24"/>
        </w:rPr>
        <w:t>attura</w:t>
      </w:r>
    </w:p>
    <w:p w:rsidR="00334B0F" w:rsidRPr="008B75E4" w:rsidRDefault="00334B0F" w:rsidP="00334B0F">
      <w:pPr>
        <w:spacing w:line="360" w:lineRule="auto"/>
        <w:jc w:val="both"/>
        <w:textAlignment w:val="baseline"/>
        <w:rPr>
          <w:rFonts w:eastAsia="Times New Roman" w:cstheme="minorHAnsi"/>
          <w:color w:val="000000"/>
          <w:sz w:val="24"/>
          <w:szCs w:val="24"/>
        </w:rPr>
      </w:pPr>
      <w:r w:rsidRPr="008B75E4">
        <w:rPr>
          <w:rFonts w:cstheme="minorHAnsi"/>
          <w:sz w:val="24"/>
          <w:szCs w:val="24"/>
        </w:rPr>
        <w:t xml:space="preserve">Allegato [•] – </w:t>
      </w:r>
      <w:r w:rsidR="00952707" w:rsidRPr="008B75E4">
        <w:rPr>
          <w:rFonts w:eastAsia="Times New Roman" w:cstheme="minorHAnsi"/>
          <w:color w:val="000000"/>
          <w:sz w:val="24"/>
          <w:szCs w:val="24"/>
        </w:rPr>
        <w:t>[•]</w:t>
      </w:r>
    </w:p>
    <w:p w:rsidR="00952707" w:rsidRPr="008B75E4" w:rsidRDefault="00952707" w:rsidP="00334B0F">
      <w:pPr>
        <w:spacing w:line="360" w:lineRule="auto"/>
        <w:jc w:val="both"/>
        <w:textAlignment w:val="baseline"/>
        <w:rPr>
          <w:rFonts w:eastAsia="Times New Roman" w:cstheme="minorHAnsi"/>
          <w:color w:val="000000"/>
          <w:sz w:val="24"/>
          <w:szCs w:val="24"/>
        </w:rPr>
      </w:pPr>
    </w:p>
    <w:p w:rsidR="00C93E4C" w:rsidRPr="008B75E4" w:rsidRDefault="00002E55" w:rsidP="007F17D0">
      <w:pPr>
        <w:jc w:val="both"/>
        <w:rPr>
          <w:rFonts w:cstheme="minorHAnsi"/>
          <w:color w:val="404040" w:themeColor="text1" w:themeTint="BF"/>
        </w:rPr>
      </w:pPr>
      <w:r w:rsidRPr="008B75E4">
        <w:rPr>
          <w:rFonts w:cstheme="minorHAnsi"/>
          <w:color w:val="404040" w:themeColor="text1" w:themeTint="BF"/>
        </w:rPr>
        <w:t>Luogo, data _______________________________</w:t>
      </w:r>
    </w:p>
    <w:tbl>
      <w:tblPr>
        <w:tblStyle w:val="Grigliatabella"/>
        <w:tblW w:w="0" w:type="auto"/>
        <w:jc w:val="center"/>
        <w:tblInd w:w="-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624"/>
        <w:gridCol w:w="4252"/>
      </w:tblGrid>
      <w:tr w:rsidR="00002E55" w:rsidRPr="008B75E4" w:rsidTr="00002E55">
        <w:trPr>
          <w:trHeight w:val="624"/>
          <w:jc w:val="center"/>
        </w:trPr>
        <w:tc>
          <w:tcPr>
            <w:tcW w:w="4138" w:type="dxa"/>
            <w:vAlign w:val="center"/>
            <w:hideMark/>
          </w:tcPr>
          <w:p w:rsidR="00002E55" w:rsidRPr="008B75E4" w:rsidRDefault="00002E55">
            <w:pPr>
              <w:ind w:right="1335"/>
              <w:jc w:val="right"/>
              <w:textAlignment w:val="baseline"/>
              <w:rPr>
                <w:rFonts w:eastAsia="Times New Roman" w:cstheme="minorHAnsi"/>
                <w:b/>
                <w:color w:val="000000"/>
                <w:spacing w:val="7"/>
                <w:sz w:val="24"/>
                <w:szCs w:val="24"/>
                <w:lang w:eastAsia="it-IT"/>
              </w:rPr>
            </w:pPr>
            <w:bookmarkStart w:id="4" w:name="_Hlk13074434"/>
            <w:bookmarkStart w:id="5" w:name="_Hlk20378211"/>
            <w:r w:rsidRPr="008B75E4">
              <w:rPr>
                <w:rFonts w:eastAsia="Times New Roman" w:cstheme="minorHAnsi"/>
                <w:b/>
                <w:color w:val="000000"/>
                <w:spacing w:val="7"/>
                <w:sz w:val="24"/>
                <w:szCs w:val="24"/>
                <w:lang w:eastAsia="it-IT"/>
              </w:rPr>
              <w:t>Il Committente</w:t>
            </w:r>
          </w:p>
        </w:tc>
        <w:tc>
          <w:tcPr>
            <w:tcW w:w="624" w:type="dxa"/>
            <w:vAlign w:val="center"/>
          </w:tcPr>
          <w:p w:rsidR="00002E55" w:rsidRPr="008B75E4" w:rsidRDefault="00002E55">
            <w:pPr>
              <w:ind w:right="1335"/>
              <w:jc w:val="right"/>
              <w:textAlignment w:val="baseline"/>
              <w:rPr>
                <w:rFonts w:eastAsia="Times New Roman" w:cstheme="minorHAnsi"/>
                <w:color w:val="000000"/>
                <w:spacing w:val="7"/>
                <w:sz w:val="24"/>
                <w:szCs w:val="24"/>
                <w:lang w:eastAsia="it-IT"/>
              </w:rPr>
            </w:pPr>
          </w:p>
        </w:tc>
        <w:tc>
          <w:tcPr>
            <w:tcW w:w="4252" w:type="dxa"/>
            <w:vAlign w:val="center"/>
            <w:hideMark/>
          </w:tcPr>
          <w:p w:rsidR="00002E55" w:rsidRPr="008B75E4" w:rsidRDefault="00002E55" w:rsidP="00002E55">
            <w:pPr>
              <w:ind w:right="909"/>
              <w:jc w:val="right"/>
              <w:textAlignment w:val="baseline"/>
              <w:rPr>
                <w:rFonts w:eastAsia="Times New Roman" w:cstheme="minorHAnsi"/>
                <w:b/>
                <w:color w:val="000000"/>
                <w:spacing w:val="7"/>
                <w:sz w:val="24"/>
                <w:szCs w:val="24"/>
                <w:lang w:val="en-US" w:eastAsia="it-IT"/>
              </w:rPr>
            </w:pPr>
            <w:proofErr w:type="spellStart"/>
            <w:r w:rsidRPr="008B75E4">
              <w:rPr>
                <w:rFonts w:eastAsia="Times New Roman" w:cstheme="minorHAnsi"/>
                <w:b/>
                <w:color w:val="000000"/>
                <w:spacing w:val="7"/>
                <w:sz w:val="24"/>
                <w:szCs w:val="24"/>
                <w:lang w:val="en-US" w:eastAsia="it-IT"/>
              </w:rPr>
              <w:t>L’Appaltatore</w:t>
            </w:r>
            <w:proofErr w:type="spellEnd"/>
          </w:p>
        </w:tc>
      </w:tr>
    </w:tbl>
    <w:bookmarkEnd w:id="4"/>
    <w:bookmarkEnd w:id="5"/>
    <w:p w:rsidR="00094C99" w:rsidRPr="008B75E4" w:rsidRDefault="00204BCC" w:rsidP="00094C99">
      <w:pPr>
        <w:jc w:val="both"/>
        <w:rPr>
          <w:rFonts w:cstheme="minorHAnsi"/>
          <w:color w:val="404040" w:themeColor="text1" w:themeTint="BF"/>
        </w:rPr>
      </w:pPr>
      <w:r w:rsidRPr="008B75E4">
        <w:rPr>
          <w:rFonts w:cstheme="minorHAnsi"/>
          <w:color w:val="404040" w:themeColor="text1" w:themeTint="BF"/>
        </w:rPr>
        <w:t>__________________________</w:t>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Pr="008B75E4">
        <w:rPr>
          <w:rFonts w:cstheme="minorHAnsi"/>
          <w:color w:val="404040" w:themeColor="text1" w:themeTint="BF"/>
        </w:rPr>
        <w:tab/>
      </w:r>
      <w:r w:rsidR="00094C99" w:rsidRPr="008B75E4">
        <w:rPr>
          <w:rFonts w:cstheme="minorHAnsi"/>
          <w:color w:val="404040" w:themeColor="text1" w:themeTint="BF"/>
        </w:rPr>
        <w:t>________________________</w:t>
      </w:r>
    </w:p>
    <w:p w:rsidR="0097139E" w:rsidRPr="008B75E4" w:rsidRDefault="0097139E" w:rsidP="00094C99">
      <w:pPr>
        <w:jc w:val="both"/>
        <w:rPr>
          <w:rFonts w:cstheme="minorHAnsi"/>
          <w:color w:val="404040" w:themeColor="text1" w:themeTint="BF"/>
        </w:rPr>
      </w:pPr>
    </w:p>
    <w:p w:rsidR="0097139E" w:rsidRPr="008B75E4" w:rsidRDefault="0097139E" w:rsidP="00094C99">
      <w:pPr>
        <w:jc w:val="both"/>
        <w:rPr>
          <w:rFonts w:cstheme="minorHAnsi"/>
          <w:color w:val="404040" w:themeColor="text1" w:themeTint="BF"/>
        </w:rPr>
      </w:pPr>
    </w:p>
    <w:p w:rsidR="0097139E" w:rsidRPr="008B75E4" w:rsidRDefault="0097139E" w:rsidP="00094C99">
      <w:pPr>
        <w:jc w:val="both"/>
        <w:rPr>
          <w:rFonts w:cstheme="minorHAnsi"/>
          <w:color w:val="404040" w:themeColor="text1" w:themeTint="BF"/>
        </w:rPr>
      </w:pPr>
    </w:p>
    <w:p w:rsidR="0097139E" w:rsidRPr="008B75E4" w:rsidRDefault="0097139E" w:rsidP="00094C99">
      <w:pPr>
        <w:jc w:val="both"/>
        <w:rPr>
          <w:rFonts w:cstheme="minorHAnsi"/>
          <w:color w:val="404040" w:themeColor="text1" w:themeTint="BF"/>
        </w:rPr>
      </w:pPr>
    </w:p>
    <w:p w:rsidR="00D172F9" w:rsidRPr="008B75E4" w:rsidRDefault="00D172F9" w:rsidP="0097139E">
      <w:pPr>
        <w:spacing w:after="0" w:line="240" w:lineRule="auto"/>
        <w:jc w:val="both"/>
        <w:rPr>
          <w:rFonts w:eastAsia="Calibri" w:cstheme="minorHAnsi"/>
          <w:i/>
          <w:sz w:val="20"/>
          <w:szCs w:val="20"/>
        </w:rPr>
      </w:pPr>
    </w:p>
    <w:sectPr w:rsidR="00D172F9" w:rsidRPr="008B75E4" w:rsidSect="003D328B">
      <w:pgSz w:w="11906" w:h="16838"/>
      <w:pgMar w:top="1417"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FF5" w:rsidRDefault="00C11FF5" w:rsidP="006A4EF0">
      <w:pPr>
        <w:spacing w:after="0" w:line="240" w:lineRule="auto"/>
      </w:pPr>
      <w:r>
        <w:separator/>
      </w:r>
    </w:p>
  </w:endnote>
  <w:endnote w:type="continuationSeparator" w:id="0">
    <w:p w:rsidR="00C11FF5" w:rsidRDefault="00C11FF5" w:rsidP="006A4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Banner">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631861"/>
      <w:docPartObj>
        <w:docPartGallery w:val="Page Numbers (Bottom of Page)"/>
        <w:docPartUnique/>
      </w:docPartObj>
    </w:sdtPr>
    <w:sdtEndPr/>
    <w:sdtContent>
      <w:p w:rsidR="003D328B" w:rsidRDefault="003D328B">
        <w:pPr>
          <w:pStyle w:val="Pidipagina"/>
          <w:jc w:val="center"/>
        </w:pPr>
        <w:r>
          <w:fldChar w:fldCharType="begin"/>
        </w:r>
        <w:r>
          <w:instrText>PAGE   \* MERGEFORMAT</w:instrText>
        </w:r>
        <w:r>
          <w:fldChar w:fldCharType="separate"/>
        </w:r>
        <w:r w:rsidR="0084349D">
          <w:rPr>
            <w:noProof/>
          </w:rPr>
          <w:t>II</w:t>
        </w:r>
        <w:r>
          <w:fldChar w:fldCharType="end"/>
        </w:r>
      </w:p>
    </w:sdtContent>
  </w:sdt>
  <w:p w:rsidR="003D328B" w:rsidRDefault="003D328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064517"/>
      <w:docPartObj>
        <w:docPartGallery w:val="Page Numbers (Bottom of Page)"/>
        <w:docPartUnique/>
      </w:docPartObj>
    </w:sdtPr>
    <w:sdtEndPr/>
    <w:sdtContent>
      <w:p w:rsidR="003D328B" w:rsidRDefault="003D328B">
        <w:pPr>
          <w:pStyle w:val="Pidipagina"/>
          <w:jc w:val="center"/>
        </w:pPr>
        <w:r>
          <w:fldChar w:fldCharType="begin"/>
        </w:r>
        <w:r>
          <w:instrText>PAGE   \* MERGEFORMAT</w:instrText>
        </w:r>
        <w:r>
          <w:fldChar w:fldCharType="separate"/>
        </w:r>
        <w:r w:rsidR="0084349D">
          <w:rPr>
            <w:noProof/>
          </w:rPr>
          <w:t>I</w:t>
        </w:r>
        <w:r>
          <w:fldChar w:fldCharType="end"/>
        </w:r>
      </w:p>
    </w:sdtContent>
  </w:sdt>
  <w:p w:rsidR="003D328B" w:rsidRDefault="003D328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FF5" w:rsidRDefault="00C11FF5" w:rsidP="006A4EF0">
      <w:pPr>
        <w:spacing w:after="0" w:line="240" w:lineRule="auto"/>
      </w:pPr>
      <w:r>
        <w:separator/>
      </w:r>
    </w:p>
  </w:footnote>
  <w:footnote w:type="continuationSeparator" w:id="0">
    <w:p w:rsidR="00C11FF5" w:rsidRDefault="00C11FF5" w:rsidP="006A4EF0">
      <w:pPr>
        <w:spacing w:after="0" w:line="240" w:lineRule="auto"/>
      </w:pPr>
      <w:r>
        <w:continuationSeparator/>
      </w:r>
    </w:p>
  </w:footnote>
  <w:footnote w:id="1">
    <w:p w:rsidR="00CC0BCF" w:rsidRPr="00EA51A8" w:rsidRDefault="00CC0BCF" w:rsidP="00EA51A8">
      <w:pPr>
        <w:pStyle w:val="Testonotaapidipagina"/>
      </w:pPr>
      <w:r w:rsidRPr="00EA51A8">
        <w:rPr>
          <w:rStyle w:val="Rimandonotaapidipagina"/>
          <w:rFonts w:cstheme="minorBidi"/>
          <w:vertAlign w:val="baseline"/>
        </w:rPr>
        <w:footnoteRef/>
      </w:r>
      <w:r w:rsidRPr="00EA51A8">
        <w:t xml:space="preserve"> Es. Qualificazione SOA, Certificazioni EN ISO &lt;…&gt;</w:t>
      </w:r>
    </w:p>
  </w:footnote>
  <w:footnote w:id="2">
    <w:p w:rsidR="00CC0BCF" w:rsidRPr="007C71D5" w:rsidRDefault="00CC0BCF" w:rsidP="00EA51A8">
      <w:pPr>
        <w:pStyle w:val="Testonotaapidipagina"/>
      </w:pPr>
      <w:r>
        <w:rPr>
          <w:rStyle w:val="Rimandonotaapidipagina"/>
        </w:rPr>
        <w:footnoteRef/>
      </w:r>
      <w:r>
        <w:t xml:space="preserve"> </w:t>
      </w:r>
      <w:r w:rsidRPr="00EA51A8">
        <w:t>Utilizzare</w:t>
      </w:r>
      <w:r w:rsidRPr="007C71D5">
        <w:t xml:space="preserve"> solo le voci che interessano. </w:t>
      </w:r>
    </w:p>
  </w:footnote>
  <w:footnote w:id="3">
    <w:p w:rsidR="00CC0BCF" w:rsidRPr="00E53747" w:rsidRDefault="00CC0BCF" w:rsidP="00811640">
      <w:pPr>
        <w:spacing w:after="120"/>
        <w:rPr>
          <w:sz w:val="20"/>
          <w:lang w:eastAsia="it-IT"/>
        </w:rPr>
      </w:pPr>
      <w:r>
        <w:rPr>
          <w:rStyle w:val="Rimandonotaapidipagina"/>
        </w:rPr>
        <w:footnoteRef/>
      </w:r>
      <w:r>
        <w:t xml:space="preserve"> </w:t>
      </w:r>
      <w:r w:rsidRPr="00E53747">
        <w:rPr>
          <w:sz w:val="20"/>
          <w:lang w:eastAsia="it-IT"/>
        </w:rPr>
        <w:t xml:space="preserve">Riferimenti normativi: articolo 119 del decreto-legge 19 maggio 2020, n. 34, convertito con modificazioni nella legge 17 luglio 2020, n. 77 (cd. Superbonus 110%); articoli 14 e 16 del decreto-legge 4 giugno 2013, n. 63, convertito con modificazioni nella legge 3 agosto 2013, n. 90 e </w:t>
      </w:r>
      <w:proofErr w:type="spellStart"/>
      <w:r w:rsidRPr="00E53747">
        <w:rPr>
          <w:sz w:val="20"/>
          <w:lang w:eastAsia="it-IT"/>
        </w:rPr>
        <w:t>s.m.i.</w:t>
      </w:r>
      <w:proofErr w:type="spellEnd"/>
      <w:r w:rsidRPr="00E53747">
        <w:rPr>
          <w:sz w:val="20"/>
          <w:lang w:eastAsia="it-IT"/>
        </w:rPr>
        <w:t xml:space="preserve"> (cd. Eco-</w:t>
      </w:r>
      <w:proofErr w:type="spellStart"/>
      <w:r w:rsidRPr="00E53747">
        <w:rPr>
          <w:sz w:val="20"/>
          <w:lang w:eastAsia="it-IT"/>
        </w:rPr>
        <w:t>Simabonus</w:t>
      </w:r>
      <w:proofErr w:type="spellEnd"/>
      <w:r w:rsidRPr="00E53747">
        <w:rPr>
          <w:sz w:val="20"/>
          <w:lang w:eastAsia="it-IT"/>
        </w:rPr>
        <w:t xml:space="preserve"> ordinario); all’articolo 16-bis, comma 1, lettere a) e b), del decreto del Presidente della Repubblica 22 dicembre 1986, n.917 (cd. Bonus edilizia); art. 1 commi 219-224 della Legge n. 160 del 27 dicembre 2019 - (cd. Bonus Facciate</w:t>
      </w:r>
      <w:r w:rsidR="00E53747">
        <w:rPr>
          <w:sz w:val="20"/>
          <w:lang w:eastAsia="it-IT"/>
        </w:rPr>
        <w:t>).</w:t>
      </w:r>
    </w:p>
  </w:footnote>
  <w:footnote w:id="4">
    <w:p w:rsidR="00CC0BCF" w:rsidRPr="00363D9C" w:rsidRDefault="00CC0BCF" w:rsidP="00811640">
      <w:pPr>
        <w:pStyle w:val="Testonotaapidipagina"/>
      </w:pPr>
      <w:r>
        <w:rPr>
          <w:rStyle w:val="Rimandonotaapidipagina"/>
        </w:rPr>
        <w:footnoteRef/>
      </w:r>
      <w:r>
        <w:t xml:space="preserve"> </w:t>
      </w:r>
      <w:r w:rsidRPr="00811640">
        <w:t>Ossia</w:t>
      </w:r>
      <w:r w:rsidRPr="00363D9C">
        <w:t xml:space="preserve"> </w:t>
      </w:r>
      <w:r w:rsidRPr="00EA51A8">
        <w:t>dopo</w:t>
      </w:r>
      <w:r w:rsidRPr="00363D9C">
        <w:t xml:space="preserve"> che è stata effettuata la valutazione di fattibilità tecnica, economica ed urbanistico-edilizia e sono stati richiesti o acquisiti i titoli abilitativi edilizi e amministrativi necessari. </w:t>
      </w:r>
    </w:p>
  </w:footnote>
  <w:footnote w:id="5">
    <w:p w:rsidR="00CC0BCF" w:rsidRPr="00E1661E" w:rsidRDefault="00CC0BCF" w:rsidP="00811640">
      <w:pPr>
        <w:pStyle w:val="Testonotaapidipagina"/>
      </w:pPr>
      <w:r w:rsidRPr="00E1661E">
        <w:rPr>
          <w:rStyle w:val="Rimandonotaapidipagina"/>
        </w:rPr>
        <w:footnoteRef/>
      </w:r>
      <w:r w:rsidRPr="00E1661E">
        <w:t xml:space="preserve"> </w:t>
      </w:r>
      <w:r w:rsidRPr="00811640">
        <w:t>Specificare</w:t>
      </w:r>
      <w:r w:rsidRPr="00E1661E">
        <w:t xml:space="preserve"> eventualmente quali tra le attività indicate saranno svolte da professionisti incaricati dal Committente. </w:t>
      </w:r>
    </w:p>
  </w:footnote>
  <w:footnote w:id="6">
    <w:p w:rsidR="00CC0BCF" w:rsidRPr="00BD5E8E" w:rsidRDefault="00CC0BCF" w:rsidP="00811640">
      <w:pPr>
        <w:pStyle w:val="Testonotaapidipagina"/>
      </w:pPr>
      <w:r>
        <w:rPr>
          <w:rStyle w:val="Rimandonotaapidipagina"/>
        </w:rPr>
        <w:footnoteRef/>
      </w:r>
      <w:r>
        <w:t xml:space="preserve">  D</w:t>
      </w:r>
      <w:r w:rsidRPr="00BD5E8E">
        <w:t>evono essere chiaramente descritti ed individuati</w:t>
      </w:r>
      <w:r>
        <w:t xml:space="preserve">  i lavori oggetto del contratto </w:t>
      </w:r>
      <w:r w:rsidRPr="00BD5E8E">
        <w:t xml:space="preserve">anche con riferimento agli elaborati ed al computo metrico del </w:t>
      </w:r>
      <w:r w:rsidRPr="00811640">
        <w:t>progetto</w:t>
      </w:r>
      <w:r>
        <w:t xml:space="preserve"> </w:t>
      </w:r>
      <w:r w:rsidRPr="00BD5E8E">
        <w:t>appaltato</w:t>
      </w:r>
      <w:r>
        <w:t xml:space="preserve">. </w:t>
      </w:r>
    </w:p>
  </w:footnote>
  <w:footnote w:id="7">
    <w:p w:rsidR="00CC0BCF" w:rsidRPr="00811640" w:rsidRDefault="00CC0BCF" w:rsidP="00811640">
      <w:pPr>
        <w:pStyle w:val="Testonotaapidipagina"/>
      </w:pPr>
      <w:r>
        <w:rPr>
          <w:rStyle w:val="Rimandonotaapidipagina"/>
        </w:rPr>
        <w:footnoteRef/>
      </w:r>
      <w:r>
        <w:t xml:space="preserve"> </w:t>
      </w:r>
      <w:r w:rsidRPr="00811640">
        <w:t xml:space="preserve">Ogni integrazione del contratto dovrà essere sottoscritta dalle parti. </w:t>
      </w:r>
    </w:p>
  </w:footnote>
  <w:footnote w:id="8">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Si può inserire una clausola che preveda che prima dell’inizio dei lavori il Committente attraverso la Direzione lavori approvi espressamente il progetto. </w:t>
      </w:r>
    </w:p>
  </w:footnote>
  <w:footnote w:id="9">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Indicare titolo di possesso e detenzione  idoneo, al momento dell’ avvio dei lavori o al momento del sostenimento delle spese, se antecedente il predetto avvio. In particolare, per possesso o detenzione legittima dell’immobile, che assicura l’accesso al benefici fiscali, è stato chiarito esplicitamente che deve intendersi  il possesso o la detenzione “in base ad un contratto di locazione, anche finanziaria, o di comodato, regolarmente registrato”, corredato dal consenso all’esecuzione dei lavori da parte del proprietario.</w:t>
      </w:r>
    </w:p>
  </w:footnote>
  <w:footnote w:id="10">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Resta fermo che per gli interventi di cui all’articolo 119 comma 11 del D: n. 34/2020 il contribuente deve richiedere il visto di conformità.  </w:t>
      </w:r>
    </w:p>
  </w:footnote>
  <w:footnote w:id="11">
    <w:p w:rsidR="00CC0BCF" w:rsidRPr="00811640" w:rsidRDefault="00CC0BCF" w:rsidP="00811640">
      <w:pPr>
        <w:pStyle w:val="Testonotaapidipagina"/>
      </w:pPr>
      <w:r>
        <w:rPr>
          <w:rStyle w:val="Rimandonotaapidipagina"/>
        </w:rPr>
        <w:footnoteRef/>
      </w:r>
      <w:r w:rsidR="000D5FED">
        <w:t xml:space="preserve"> </w:t>
      </w:r>
      <w:r w:rsidR="000D5FED" w:rsidRPr="00811640">
        <w:t xml:space="preserve">In sede di adeguamento del presente schema contrattuale occorre coordinare il presente articolo con il successivo.  Inoltre, </w:t>
      </w:r>
      <w:r w:rsidRPr="00811640">
        <w:t xml:space="preserve">qualora alcune delle figure professionali indicate nel presente articolo non fossero state ancora incaricate al momento della sottoscrizione del presente contratto sarà opportuna una sua integrazione anche semplicemente con un Allegato in cui sono riportati i nominativi  e relativi riferimenti e ruoli. </w:t>
      </w:r>
    </w:p>
  </w:footnote>
  <w:footnote w:id="12">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Dovranno essere inserite tutte le figure professionali che possono ricorrere nella realizzazione dell’appalto; a mero titolo esemplificativo si ricordano:</w:t>
      </w:r>
    </w:p>
    <w:p w:rsidR="00CC0BCF" w:rsidRPr="00811640" w:rsidRDefault="00CC0BCF" w:rsidP="00811640">
      <w:pPr>
        <w:pStyle w:val="Testonotaapidipagina"/>
      </w:pPr>
      <w:r w:rsidRPr="00811640">
        <w:t>- il Progettista</w:t>
      </w:r>
    </w:p>
    <w:p w:rsidR="00CC0BCF" w:rsidRPr="00811640" w:rsidRDefault="00CC0BCF" w:rsidP="00811640">
      <w:pPr>
        <w:pStyle w:val="Testonotaapidipagina"/>
      </w:pPr>
      <w:r w:rsidRPr="00811640">
        <w:t>- il Direttore Lavori per le strutture;</w:t>
      </w:r>
    </w:p>
    <w:p w:rsidR="00CC0BCF" w:rsidRPr="00811640" w:rsidRDefault="00CC0BCF" w:rsidP="00811640">
      <w:pPr>
        <w:pStyle w:val="Testonotaapidipagina"/>
      </w:pPr>
      <w:r w:rsidRPr="00811640">
        <w:t>- il Direttore Lavori per gli impianti;</w:t>
      </w:r>
    </w:p>
    <w:p w:rsidR="00CC0BCF" w:rsidRPr="00811640" w:rsidRDefault="00CC0BCF" w:rsidP="00811640">
      <w:pPr>
        <w:pStyle w:val="Testonotaapidipagina"/>
      </w:pPr>
      <w:r w:rsidRPr="00811640">
        <w:t>- il Collaudatore ai sensi del D.P.R. 380/2001;</w:t>
      </w:r>
    </w:p>
    <w:p w:rsidR="000D5FED" w:rsidRPr="00811640" w:rsidRDefault="00CC0BCF" w:rsidP="00811640">
      <w:pPr>
        <w:pStyle w:val="Testonotaapidipagina"/>
      </w:pPr>
      <w:r w:rsidRPr="00811640">
        <w:t xml:space="preserve">e le altre figure la cui nomina è posta in capo al committente, ai sensi del D. </w:t>
      </w:r>
      <w:proofErr w:type="spellStart"/>
      <w:r w:rsidRPr="00811640">
        <w:t>Lgs</w:t>
      </w:r>
      <w:proofErr w:type="spellEnd"/>
      <w:r w:rsidRPr="00811640">
        <w:t>. 81/08:</w:t>
      </w:r>
    </w:p>
    <w:p w:rsidR="00CC0BCF" w:rsidRPr="00811640" w:rsidRDefault="00CC0BCF" w:rsidP="00811640">
      <w:pPr>
        <w:pStyle w:val="Testonotaapidipagina"/>
      </w:pPr>
      <w:r w:rsidRPr="00811640">
        <w:t xml:space="preserve">- il responsabile dei lavori ai sensi del D. </w:t>
      </w:r>
      <w:proofErr w:type="spellStart"/>
      <w:r w:rsidRPr="00811640">
        <w:t>Lgs</w:t>
      </w:r>
      <w:proofErr w:type="spellEnd"/>
      <w:ins w:id="2" w:author="D'Egidio Marco" w:date="2013-12-12T16:20:00Z">
        <w:r w:rsidRPr="00811640">
          <w:t>.</w:t>
        </w:r>
      </w:ins>
      <w:r w:rsidRPr="00811640">
        <w:t xml:space="preserve"> 81/08 (qualora incaricato dal Committente);</w:t>
      </w:r>
    </w:p>
    <w:p w:rsidR="00CC0BCF" w:rsidRPr="00811640" w:rsidRDefault="00CC0BCF" w:rsidP="00811640">
      <w:pPr>
        <w:pStyle w:val="Testonotaapidipagina"/>
      </w:pPr>
      <w:r w:rsidRPr="00811640">
        <w:t xml:space="preserve">- il coordinatore per la sicurezza in fase di progettazione (obbligatorio ai sensi del D. </w:t>
      </w:r>
      <w:proofErr w:type="spellStart"/>
      <w:r w:rsidRPr="00811640">
        <w:t>Lgs</w:t>
      </w:r>
      <w:proofErr w:type="spellEnd"/>
      <w:r w:rsidRPr="00811640">
        <w:t>. 81/08 qualora sia prevista la presenza in cantiere, anche non contemporanea, di più imprese esecutrici);</w:t>
      </w:r>
    </w:p>
    <w:p w:rsidR="00CC0BCF" w:rsidRPr="00811640" w:rsidRDefault="00CC0BCF" w:rsidP="00811640">
      <w:pPr>
        <w:pStyle w:val="Testonotaapidipagina"/>
      </w:pPr>
      <w:r w:rsidRPr="00811640">
        <w:t xml:space="preserve">- il coordinatore per la sicurezza in fase di esecuzione dei lavori (obbligatorio ai sensi del D. </w:t>
      </w:r>
      <w:proofErr w:type="spellStart"/>
      <w:r w:rsidRPr="00811640">
        <w:t>Lgs</w:t>
      </w:r>
      <w:proofErr w:type="spellEnd"/>
      <w:r w:rsidRPr="00811640">
        <w:t>. 81/08 qualora sia prevista la presenza in cantiere, anche non contemporanea, di più imprese esecutrici).</w:t>
      </w:r>
    </w:p>
  </w:footnote>
  <w:footnote w:id="13">
    <w:p w:rsidR="00CC0BCF" w:rsidRPr="00811640" w:rsidRDefault="00CC0BCF" w:rsidP="00811640">
      <w:pPr>
        <w:pStyle w:val="Testonotaapidipagina"/>
      </w:pPr>
      <w:r>
        <w:rPr>
          <w:rStyle w:val="Rimandonotaapidipagina"/>
        </w:rPr>
        <w:footnoteRef/>
      </w:r>
      <w:r>
        <w:t xml:space="preserve"> </w:t>
      </w:r>
      <w:r w:rsidRPr="00811640">
        <w:t>E' possibile prevedere che il Committente possa individuare in modo specifico i compiti del Direttore dei Lavori, delimitando compiutamente i poteri dello stesso anche in relazione alle diverse fasi dei lavori e al suo potere di rappresentanza del Committente.</w:t>
      </w:r>
    </w:p>
  </w:footnote>
  <w:footnote w:id="14">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L’Appaltatore resta responsabile nei confronti del Committente dell’operato del Responsabile del Cantiere.</w:t>
      </w:r>
    </w:p>
  </w:footnote>
  <w:footnote w:id="15">
    <w:p w:rsidR="00CC0BCF" w:rsidRPr="00811640" w:rsidRDefault="00CC0BCF" w:rsidP="00811640">
      <w:pPr>
        <w:pStyle w:val="Testonotaapidipagina"/>
      </w:pPr>
      <w:r>
        <w:rPr>
          <w:rStyle w:val="Rimandonotaapidipagina"/>
        </w:rPr>
        <w:footnoteRef/>
      </w:r>
      <w:r>
        <w:t xml:space="preserve"> </w:t>
      </w:r>
      <w:r w:rsidR="00E76E9F" w:rsidRPr="00811640">
        <w:t xml:space="preserve">Si ricorda che quando sussiste l’obbligo di nomina del Coordinatore per la Sicurezza questo deve essere incaricato direttamente dal Committente. </w:t>
      </w:r>
      <w:r w:rsidRPr="00811640">
        <w:t xml:space="preserve">Sarebbe </w:t>
      </w:r>
      <w:r w:rsidR="00E76E9F" w:rsidRPr="00811640">
        <w:t>altresì</w:t>
      </w:r>
      <w:r w:rsidRPr="00811640">
        <w:t xml:space="preserve"> opportuno che </w:t>
      </w:r>
      <w:r w:rsidR="00E76E9F" w:rsidRPr="00811640">
        <w:t>anche il</w:t>
      </w:r>
      <w:r w:rsidRPr="00811640">
        <w:t xml:space="preserve"> Direttore dei Lavori </w:t>
      </w:r>
      <w:r w:rsidR="00E76E9F" w:rsidRPr="00811640">
        <w:t>fosse nominato</w:t>
      </w:r>
      <w:r w:rsidRPr="00811640">
        <w:t xml:space="preserve"> direttamente dal Committente. </w:t>
      </w:r>
    </w:p>
  </w:footnote>
  <w:footnote w:id="16">
    <w:p w:rsidR="00E178D9" w:rsidRPr="00811640" w:rsidRDefault="00E178D9" w:rsidP="00811640">
      <w:pPr>
        <w:pStyle w:val="Testonotaapidipagina"/>
      </w:pPr>
      <w:r w:rsidRPr="00811640">
        <w:rPr>
          <w:rStyle w:val="Rimandonotaapidipagina"/>
          <w:rFonts w:cstheme="minorBidi"/>
          <w:vertAlign w:val="baseline"/>
        </w:rPr>
        <w:footnoteRef/>
      </w:r>
      <w:r w:rsidRPr="00811640">
        <w:t xml:space="preserve"> Indicare il nominativo del o dei progettisti incaricati per le specifiche parti di competenza (impiantistica, strutturale ecc.)</w:t>
      </w:r>
    </w:p>
  </w:footnote>
  <w:footnote w:id="17">
    <w:p w:rsidR="00E178D9" w:rsidRPr="00811640" w:rsidRDefault="00E178D9" w:rsidP="00811640">
      <w:pPr>
        <w:pStyle w:val="Testonotaapidipagina"/>
      </w:pPr>
      <w:r w:rsidRPr="00811640">
        <w:rPr>
          <w:rStyle w:val="Rimandonotaapidipagina"/>
          <w:rFonts w:cstheme="minorBidi"/>
          <w:vertAlign w:val="baseline"/>
        </w:rPr>
        <w:footnoteRef/>
      </w:r>
      <w:r w:rsidRPr="00811640">
        <w:t xml:space="preserve"> Se più di uno inserire tutti i nominativi e specificare le competenze. </w:t>
      </w:r>
    </w:p>
  </w:footnote>
  <w:footnote w:id="18">
    <w:p w:rsidR="00CC0BCF" w:rsidRPr="00811640" w:rsidRDefault="00CC0BCF" w:rsidP="00811640">
      <w:pPr>
        <w:pStyle w:val="Testonotaapidipagina"/>
      </w:pPr>
      <w:r>
        <w:rPr>
          <w:rStyle w:val="Rimandonotaapidipagina"/>
        </w:rPr>
        <w:footnoteRef/>
      </w:r>
      <w:r>
        <w:t xml:space="preserve"> </w:t>
      </w:r>
      <w:r w:rsidRPr="00811640">
        <w:t xml:space="preserve">Qualora sia richiesto un compenso per l’espletamento dell’attività di coordinamento, specificare l’importo a tale scopo pattuito. Tale compenso non è tuttavia </w:t>
      </w:r>
      <w:r w:rsidRPr="00CD1168">
        <w:t>agevolabile.</w:t>
      </w:r>
      <w:r w:rsidRPr="00811640">
        <w:t xml:space="preserve"> </w:t>
      </w:r>
    </w:p>
  </w:footnote>
  <w:footnote w:id="19">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In caso di subappalto, qualora il contratto sia di importo superiore a 200.000 euro annui ed in presenza delle ulteriori condizioni richieste dall’art.17-bis del </w:t>
      </w:r>
      <w:proofErr w:type="spellStart"/>
      <w:r w:rsidRPr="00811640">
        <w:t>D.Lgs.</w:t>
      </w:r>
      <w:proofErr w:type="spellEnd"/>
      <w:r w:rsidRPr="00811640">
        <w:t xml:space="preserve"> 241/1997, operano, a carico dell’Appaltatore (o dei Subappaltatori, in caso di subappalti a cascata),  gli obblighi relativi al controllo sul corretto versamento delle ritenute fiscali a cui sono tenuti i Subappaltatori per i propri lavoratori dipendenti impiegati nell’Appalto/Subappalto, mediante la verifica di congruità delle deleghe di pagamento e delle informazioni relative ai lavoratori impiegati. In caso di mancata trasmissione di tale documentazione, o appurato l’omesso o insufficiente versamento delle ritenute, l’Appaltatore sospende il pagamento dei corrispettivi maturati, dandone comunicazione entro 90 giorni all’ufficio dell’Agenzia delle Entrate competente per territorio</w:t>
      </w:r>
    </w:p>
  </w:footnote>
  <w:footnote w:id="20">
    <w:p w:rsidR="00CC0BCF" w:rsidRPr="00811640" w:rsidRDefault="00CC0BCF" w:rsidP="00811640">
      <w:pPr>
        <w:pStyle w:val="Testonotaapidipagina"/>
      </w:pPr>
      <w:r w:rsidRPr="00811640">
        <w:rPr>
          <w:rStyle w:val="Rimandonotaapidipagina"/>
          <w:rFonts w:cstheme="minorBidi"/>
          <w:vertAlign w:val="baseline"/>
        </w:rPr>
        <w:footnoteRef/>
      </w:r>
      <w:r w:rsidR="00223CB2" w:rsidRPr="00811640">
        <w:t>L’appaltatore può comunque specificare le lavorazioni edili o altre lavorazioni che verranno affidate in subappalto riservandosi di indicare successivamente i nominativi delle imprese subappaltatrici.</w:t>
      </w:r>
    </w:p>
  </w:footnote>
  <w:footnote w:id="21">
    <w:p w:rsidR="00CC0BCF" w:rsidRPr="00811640" w:rsidRDefault="00CC0BCF" w:rsidP="00811640">
      <w:pPr>
        <w:pStyle w:val="Testonotaapidipagina"/>
      </w:pPr>
      <w:r>
        <w:rPr>
          <w:rStyle w:val="Rimandonotaapidipagina"/>
        </w:rPr>
        <w:footnoteRef/>
      </w:r>
      <w:r w:rsidRPr="00811640">
        <w:t xml:space="preserve">Documenti da esibire ai fini della verifica dell’idoneità tecnico professionale: Iscrizione alla camera di commercio, industria ed artigianato con oggetto sociale inerente alla tipologia dell’appalto, documento di valutazione dei rischi di cui all’articolo 17, comma 1, lettera a) del d. </w:t>
      </w:r>
      <w:proofErr w:type="spellStart"/>
      <w:r w:rsidRPr="00811640">
        <w:t>lgs</w:t>
      </w:r>
      <w:proofErr w:type="spellEnd"/>
      <w:r w:rsidRPr="00811640">
        <w:t xml:space="preserve">. 81/08 e </w:t>
      </w:r>
      <w:proofErr w:type="spellStart"/>
      <w:r w:rsidRPr="00811640">
        <w:t>s.m.i.</w:t>
      </w:r>
      <w:proofErr w:type="spellEnd"/>
      <w:r w:rsidRPr="00811640">
        <w:t xml:space="preserve">, documento unico di regolarità contributiva di cui al Decreto Ministeriale  30 gennaio 2015,  dichiarazione di non essere oggetto di provvedimenti di sospensione o </w:t>
      </w:r>
      <w:proofErr w:type="spellStart"/>
      <w:r w:rsidRPr="00811640">
        <w:t>interdittivi</w:t>
      </w:r>
      <w:proofErr w:type="spellEnd"/>
      <w:r w:rsidRPr="00811640">
        <w:t xml:space="preserve"> di cui all’art. 14 del d. </w:t>
      </w:r>
      <w:proofErr w:type="spellStart"/>
      <w:r w:rsidRPr="00811640">
        <w:t>lgs</w:t>
      </w:r>
      <w:proofErr w:type="spellEnd"/>
      <w:r w:rsidRPr="00811640">
        <w:t xml:space="preserve">. 81/08 e </w:t>
      </w:r>
      <w:proofErr w:type="spellStart"/>
      <w:r w:rsidRPr="00811640">
        <w:t>s.m.i.</w:t>
      </w:r>
      <w:proofErr w:type="spellEnd"/>
      <w:r w:rsidRPr="00811640">
        <w:t>.</w:t>
      </w:r>
    </w:p>
    <w:p w:rsidR="00CC0BCF" w:rsidRPr="00811640" w:rsidRDefault="00CC0BCF" w:rsidP="00811640">
      <w:pPr>
        <w:pStyle w:val="Testonotaapidipagina"/>
      </w:pPr>
      <w:r w:rsidRPr="00811640">
        <w:t xml:space="preserve">Nel caso di cantieri la cui entità presunta è inferiore a 200 uomini-giorno e i cui lavori non comportano rischi particolari di cui all'allegato XI del d.lgs. 81/08 e </w:t>
      </w:r>
      <w:proofErr w:type="spellStart"/>
      <w:r w:rsidRPr="00811640">
        <w:t>s.m.i.</w:t>
      </w:r>
      <w:proofErr w:type="spellEnd"/>
      <w:r w:rsidRPr="00811640">
        <w:t xml:space="preserve">, la verifica dell'idoneità tecnico professionale si considera soddisfatta mediante presentazione da parte dell’impresa del certificato di iscrizione alla Camera di commercio, industria e artigianato e del documento unico di regolarità contributiva corredato da autocertificazione in ordine al possesso degli altri requisiti previsti dall’ Allegato XVII del D. </w:t>
      </w:r>
      <w:proofErr w:type="spellStart"/>
      <w:r w:rsidRPr="00811640">
        <w:t>lgs</w:t>
      </w:r>
      <w:proofErr w:type="spellEnd"/>
      <w:r w:rsidRPr="00811640">
        <w:t xml:space="preserve">. 81/08 e </w:t>
      </w:r>
      <w:proofErr w:type="spellStart"/>
      <w:r w:rsidRPr="00811640">
        <w:t>s.m.i.</w:t>
      </w:r>
      <w:proofErr w:type="spellEnd"/>
      <w:r w:rsidRPr="00811640">
        <w:t>.</w:t>
      </w:r>
    </w:p>
  </w:footnote>
  <w:footnote w:id="22">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L’elenco degli obblighi posti a carico dell’Appaltatore è indicativo.</w:t>
      </w:r>
    </w:p>
  </w:footnote>
  <w:footnote w:id="23">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In caso di subappalto: tramettere prima dell'inizio dei lavori, il piano di sicurezza e coordinamento, che è parte integrante del presente contratto di appalto alle imprese subappaltatrici e ai lavoratori autonomi; vigilare sulla sicurezza dei lavori affidati e sull’applicazione delle disposizioni e delle prescrizioni del piano di sicurezza e coordinamento; coordinare gli interventi di cui agli articoli 95 e 96 del D. </w:t>
      </w:r>
      <w:proofErr w:type="spellStart"/>
      <w:r w:rsidRPr="00811640">
        <w:t>lgs</w:t>
      </w:r>
      <w:proofErr w:type="spellEnd"/>
      <w:r w:rsidRPr="00811640">
        <w:t xml:space="preserve">. 81/2008 e </w:t>
      </w:r>
      <w:proofErr w:type="spellStart"/>
      <w:r w:rsidRPr="00811640">
        <w:t>s.m.i.</w:t>
      </w:r>
      <w:proofErr w:type="spellEnd"/>
      <w:r w:rsidRPr="00811640">
        <w:t>; verificare tempestivamente e comunque non oltre 15 giorni dall’avvenuta ricezione, la congruenza dei piani operativi di sicurezza (POS) delle imprese subappaltatrici rispetto al proprio; trasmettere i suddetti POS al coordinatore per l'esecuzione.</w:t>
      </w:r>
    </w:p>
  </w:footnote>
  <w:footnote w:id="24">
    <w:p w:rsidR="00CC0BCF" w:rsidRPr="00811640" w:rsidRDefault="00CC0BCF" w:rsidP="00811640">
      <w:pPr>
        <w:pStyle w:val="Testonotaapidipagina"/>
      </w:pPr>
      <w:r w:rsidRPr="00634CA9">
        <w:rPr>
          <w:vertAlign w:val="superscript"/>
        </w:rPr>
        <w:footnoteRef/>
      </w:r>
      <w:r w:rsidRPr="00634CA9">
        <w:rPr>
          <w:vertAlign w:val="superscript"/>
        </w:rPr>
        <w:t xml:space="preserve"> </w:t>
      </w:r>
      <w:r w:rsidRPr="00811640">
        <w:t>Per la verifica dell’idoneit</w:t>
      </w:r>
      <w:r w:rsidRPr="00811640">
        <w:rPr>
          <w:rFonts w:hint="eastAsia"/>
        </w:rPr>
        <w:t>à</w:t>
      </w:r>
      <w:r w:rsidRPr="00811640">
        <w:t xml:space="preserve"> tecnico professionale si fa riferimento alle modalit</w:t>
      </w:r>
      <w:r w:rsidRPr="00811640">
        <w:rPr>
          <w:rFonts w:hint="eastAsia"/>
        </w:rPr>
        <w:t>à</w:t>
      </w:r>
      <w:r w:rsidRPr="00811640">
        <w:t xml:space="preserve"> di cui all’ALLEGATO XVII del D. </w:t>
      </w:r>
      <w:proofErr w:type="spellStart"/>
      <w:r w:rsidRPr="00811640">
        <w:t>Lgs</w:t>
      </w:r>
      <w:proofErr w:type="spellEnd"/>
      <w:r w:rsidRPr="00811640">
        <w:t xml:space="preserve"> 81/08. </w:t>
      </w:r>
    </w:p>
  </w:footnote>
  <w:footnote w:id="25">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Si suggerisce di indicare separatamente i costi per i lavori e i costi per la progettazione specificando anche le modalità e i tempi di pagamento distinguendo tra esecutori e professionisti. </w:t>
      </w:r>
    </w:p>
  </w:footnote>
  <w:footnote w:id="26">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I costi della sicurezza devono essere specificatamente indicati anche nel caso di redazione del DUVRI da parte del datore di lavoro committente a pena di nullità del presente contratto (art. 26, co.5, </w:t>
      </w:r>
      <w:proofErr w:type="spellStart"/>
      <w:r w:rsidRPr="00811640">
        <w:t>D.Lgs.</w:t>
      </w:r>
      <w:proofErr w:type="spellEnd"/>
      <w:r w:rsidRPr="00811640">
        <w:t xml:space="preserve"> 81/2008).</w:t>
      </w:r>
    </w:p>
  </w:footnote>
  <w:footnote w:id="27">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Nel bonifico dovranno essere indicati  il numero della fattura emessa dall’Appaltatore; la causale del versamento, con indicazione degli estremi normativi di riferimento; il codice fiscale del beneficiario della detrazione; il numero di partita IVA del soggetto a favore del quale è effettuato il bonifico. </w:t>
      </w:r>
    </w:p>
  </w:footnote>
  <w:footnote w:id="28">
    <w:p w:rsidR="00D01164" w:rsidRDefault="00D01164">
      <w:pPr>
        <w:pStyle w:val="Testonotaapidipagina"/>
      </w:pPr>
      <w:r>
        <w:rPr>
          <w:rStyle w:val="Rimandonotaapidipagina"/>
        </w:rPr>
        <w:footnoteRef/>
      </w:r>
      <w:r>
        <w:t xml:space="preserve"> </w:t>
      </w:r>
      <w:r w:rsidRPr="00D01164">
        <w:t xml:space="preserve">Cfr. art.119, co.8-bis, del DL/34/2020, convertito con modifiche nella legge 77/2020, come modificato dall’art.1, co.3, </w:t>
      </w:r>
      <w:proofErr w:type="spellStart"/>
      <w:r w:rsidRPr="00D01164">
        <w:t>lett.b</w:t>
      </w:r>
      <w:proofErr w:type="spellEnd"/>
      <w:r w:rsidRPr="00D01164">
        <w:t>) del DL 59/2021. Per le persone fisiche non esercenti attività d’impresa, arti o professioni, che possiedono, in esclusiva o in comproprietà, edifici composti</w:t>
      </w:r>
      <w:r w:rsidR="00236C67">
        <w:t xml:space="preserve"> da massimo 4 unità immobiliari i</w:t>
      </w:r>
      <w:r w:rsidRPr="00D01164">
        <w:t>l suddetto termine del 31 dicembre 2021 è condizionato all’esecuzione  di almeno il 60% dei lavori alla data del 30 giugno 2022</w:t>
      </w:r>
      <w:r>
        <w:t>.</w:t>
      </w:r>
    </w:p>
  </w:footnote>
  <w:footnote w:id="29">
    <w:p w:rsidR="00CC0BCF" w:rsidRPr="00811640" w:rsidRDefault="00CC0BCF">
      <w:pPr>
        <w:pStyle w:val="Testonotaapidipagina"/>
      </w:pPr>
      <w:r>
        <w:rPr>
          <w:rStyle w:val="Rimandonotaapidipagina"/>
        </w:rPr>
        <w:footnoteRef/>
      </w:r>
      <w:r>
        <w:t xml:space="preserve"> </w:t>
      </w:r>
      <w:r w:rsidRPr="00811640">
        <w:t xml:space="preserve">E’ comunque consigliabile, laddove vengano deliberate lavorazioni aggiuntive, sottoscrivere un nuovo e diverso contratto di appalto anche al fine di non generare possibili fattori di criticità. </w:t>
      </w:r>
    </w:p>
  </w:footnote>
  <w:footnote w:id="30">
    <w:p w:rsidR="00CC0BCF" w:rsidRPr="00811640" w:rsidRDefault="00CC0BCF" w:rsidP="00811640">
      <w:pPr>
        <w:pStyle w:val="Testonotaapidipagina"/>
      </w:pPr>
      <w:r>
        <w:rPr>
          <w:rStyle w:val="Rimandonotaapidipagina"/>
        </w:rPr>
        <w:footnoteRef/>
      </w:r>
      <w:r>
        <w:t xml:space="preserve"> </w:t>
      </w:r>
      <w:r w:rsidRPr="00811640">
        <w:t xml:space="preserve">Per le indicazioni relative alle clausole di salvaguardia COVID-19 si rimanda anche all’ALLEGATO 2. </w:t>
      </w:r>
    </w:p>
  </w:footnote>
  <w:footnote w:id="31">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Secondo i modi e i tempi previsti dal decreto-legge 19 maggio 2020, n. 34.</w:t>
      </w:r>
    </w:p>
  </w:footnote>
  <w:footnote w:id="32">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Il ritardo non sarà da considerarsi imputabile all’Appaltatore, e pertanto nessuna penale sarà da questi dovuta, nel caso in cui sia stato determinato da circostanze imprevedibili o da forza maggiore.</w:t>
      </w:r>
    </w:p>
  </w:footnote>
  <w:footnote w:id="33">
    <w:p w:rsidR="00D01164" w:rsidRDefault="00D01164">
      <w:pPr>
        <w:pStyle w:val="Testonotaapidipagina"/>
      </w:pPr>
      <w:r>
        <w:rPr>
          <w:rStyle w:val="Rimandonotaapidipagina"/>
        </w:rPr>
        <w:footnoteRef/>
      </w:r>
      <w:r>
        <w:t xml:space="preserve"> </w:t>
      </w:r>
      <w:r w:rsidRPr="00D01164">
        <w:t xml:space="preserve">Cfr. art.119, co.8-bis, del DL/34/2020, convertito con modifiche nella legge 77/2020, come modificato dall’art.1, co.3, </w:t>
      </w:r>
      <w:proofErr w:type="spellStart"/>
      <w:r w:rsidRPr="00D01164">
        <w:t>lett.b</w:t>
      </w:r>
      <w:proofErr w:type="spellEnd"/>
      <w:r w:rsidRPr="00D01164">
        <w:t>) del DL 59/2021. Per le persone fisiche non esercenti attività d’impresa, arti o professioni, che possiedono, in esclusiva o in comproprietà, edifici composti da massimo 4 unità immobiliari,   Il suddetto termine del 31 dicembre 2021 è condizionato all’esecuzione  di almeno il 60% dei lavori alla data del 30 giugno 2022</w:t>
      </w:r>
      <w:r>
        <w:t>.</w:t>
      </w:r>
    </w:p>
  </w:footnote>
  <w:footnote w:id="34">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E’ possibile inserire una clausola che preveda che</w:t>
      </w:r>
      <w:r w:rsidR="00D01164">
        <w:t>,</w:t>
      </w:r>
      <w:r w:rsidRPr="00811640">
        <w:t xml:space="preserve"> in tale ipotesi</w:t>
      </w:r>
      <w:r w:rsidR="00D01164">
        <w:t>,</w:t>
      </w:r>
      <w:r w:rsidRPr="00811640">
        <w:t xml:space="preserve"> l’Appaltatore sia tenuto contestualmente a consegnare al Committente una fideiussione a garanzia dell’importo risultante dalla differenza tra quanto pagato dal Committente stesso e l’importo dei lavori eseguiti sino a quella data.</w:t>
      </w:r>
      <w:r w:rsidRPr="00811640">
        <w:tab/>
      </w:r>
      <w:r w:rsidR="00D01164" w:rsidRPr="00D01164">
        <w:t>Inoltre, si ricorda che  il pagamento integrale dell’importo dell’appalto (entro i termini di vigenza dell’agevolazione ma non in corrispondenza dell’esecuzione dei lavori) consente  il riconoscimento del beneficio di tale parte di spesa  esclusivamente sotto forma di detrazione operata in dichiarazione dei redditi (in base al “principio di cassa” che determina il diritto alla detrazione per le persone fisiche), non anche sotto forma di cessione del credito o sconto praticato in fattura.</w:t>
      </w:r>
    </w:p>
  </w:footnote>
  <w:footnote w:id="35">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Specificare quali eventi possono essere considerati speciali: es. nei casi previsti dall’articolo 1664 co.2;  per la presenza di eventi inerenti all’oggetto dei lavori verificatisi in corso d'opera e non prevedibili nella fase progettuale; situazioni oggettive che determinano la necessità di procedere ad</w:t>
      </w:r>
      <w:r w:rsidR="00D01164">
        <w:t xml:space="preserve"> una variante in corso d’opera.</w:t>
      </w:r>
    </w:p>
  </w:footnote>
  <w:footnote w:id="36">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E’ possibile prevedere tempi e modalità differenti  per la verifica e il collaudo laddove siano state eseguite Opere Superbonus 110% e Opere diversamente agevolabili e/o non agevolabili. </w:t>
      </w:r>
    </w:p>
  </w:footnote>
  <w:footnote w:id="37">
    <w:p w:rsidR="00CC0BCF" w:rsidRPr="00975DC4" w:rsidRDefault="00CC0BCF" w:rsidP="00811640">
      <w:pPr>
        <w:pStyle w:val="Testonotaapidipagina"/>
      </w:pPr>
      <w:r>
        <w:rPr>
          <w:rStyle w:val="Rimandonotaapidipagina"/>
        </w:rPr>
        <w:footnoteRef/>
      </w:r>
      <w:r>
        <w:t xml:space="preserve"> </w:t>
      </w:r>
      <w:r w:rsidRPr="00975DC4">
        <w:t>In Alternativa le Parti possono concordare che a titolo di cauzione provvisoria il Committente versa fin da subito ossia prima delle verifiche di fattibilità una somma a garanzia degli accordi contrattuali.</w:t>
      </w:r>
      <w:r>
        <w:t xml:space="preserve"> </w:t>
      </w:r>
    </w:p>
  </w:footnote>
  <w:footnote w:id="38">
    <w:p w:rsidR="00CC0BCF" w:rsidRDefault="00CC0BCF" w:rsidP="00811640">
      <w:pPr>
        <w:pStyle w:val="Testonotaapidipagina"/>
      </w:pPr>
      <w:r w:rsidRPr="00D54E08">
        <w:rPr>
          <w:rStyle w:val="Rimandonotaapidipagina"/>
        </w:rPr>
        <w:footnoteRef/>
      </w:r>
      <w:r w:rsidRPr="00D54E08">
        <w:t xml:space="preserve"> Art. 13: informativa; Art. 15: diritto di accesso dell’interessato; Art. 16: diritto di rettifica; Art. 17: diritto alla cancellazione («diritto all'oblio»); Art. 18: diritto di limitazione di trattamento; Art. 20: diritto alla portabilità dei dati; Art. 21: diritto di opposizione; Art. 22: Processo decisionale automatizzato relativo alle persone fisiche, compresa la </w:t>
      </w:r>
      <w:proofErr w:type="spellStart"/>
      <w:r w:rsidRPr="00D54E08">
        <w:t>profilazione</w:t>
      </w:r>
      <w:proofErr w:type="spellEnd"/>
      <w:r>
        <w:t>.</w:t>
      </w:r>
    </w:p>
  </w:footnote>
  <w:footnote w:id="39">
    <w:p w:rsidR="00CC0BCF" w:rsidRPr="00811640" w:rsidRDefault="00CC0BCF" w:rsidP="00811640">
      <w:pPr>
        <w:pStyle w:val="Testonotaapidipagina"/>
      </w:pPr>
      <w:r w:rsidRPr="00811640">
        <w:rPr>
          <w:rStyle w:val="Rimandonotaapidipagina"/>
          <w:rFonts w:cstheme="minorBidi"/>
          <w:vertAlign w:val="baseline"/>
        </w:rPr>
        <w:footnoteRef/>
      </w:r>
      <w:r w:rsidRPr="00811640">
        <w:t xml:space="preserve"> Si suggerisce a tal fine che con riferimento alle  clausole di cui all’art. 1341 co. 2 il predisponente adotti  modalità di specifica sottoscrizione idonee a richiamarne l’attenzione della controparte sul contenuto particolarmente oneroso della clausola sottoscritta.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35pt;height:9.35pt" o:bullet="t">
        <v:imagedata r:id="rId1" o:title="BD14656_"/>
      </v:shape>
    </w:pict>
  </w:numPicBullet>
  <w:abstractNum w:abstractNumId="0">
    <w:nsid w:val="01C76947"/>
    <w:multiLevelType w:val="hybridMultilevel"/>
    <w:tmpl w:val="20106966"/>
    <w:lvl w:ilvl="0" w:tplc="93FE1F4E">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
    <w:nsid w:val="07B72D31"/>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0EDD6C90"/>
    <w:multiLevelType w:val="hybridMultilevel"/>
    <w:tmpl w:val="0EEEFE44"/>
    <w:lvl w:ilvl="0" w:tplc="FFFFFFFF">
      <w:start w:val="1"/>
      <w:numFmt w:val="lowerLetter"/>
      <w:lvlText w:val="%1)"/>
      <w:lvlJc w:val="left"/>
      <w:pPr>
        <w:tabs>
          <w:tab w:val="num" w:pos="720"/>
        </w:tabs>
        <w:ind w:left="720" w:hanging="360"/>
      </w:pPr>
      <w:rPr>
        <w:rFonts w:cs="Times New Roman"/>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
    <w:nsid w:val="144B33E3"/>
    <w:multiLevelType w:val="hybridMultilevel"/>
    <w:tmpl w:val="9190EA82"/>
    <w:lvl w:ilvl="0" w:tplc="BA500682">
      <w:start w:val="2"/>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F1C234C"/>
    <w:multiLevelType w:val="hybridMultilevel"/>
    <w:tmpl w:val="9926E062"/>
    <w:lvl w:ilvl="0" w:tplc="93FE1F4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1E91262"/>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25C10413"/>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287C4E92"/>
    <w:multiLevelType w:val="hybridMultilevel"/>
    <w:tmpl w:val="5D6694AC"/>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2C3C363F"/>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nsid w:val="2DD90A2C"/>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2E372973"/>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2E4E16B5"/>
    <w:multiLevelType w:val="hybridMultilevel"/>
    <w:tmpl w:val="A4200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4FA135C"/>
    <w:multiLevelType w:val="hybridMultilevel"/>
    <w:tmpl w:val="CD1C4B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nsid w:val="427A0761"/>
    <w:multiLevelType w:val="hybridMultilevel"/>
    <w:tmpl w:val="0652B804"/>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494239AE"/>
    <w:multiLevelType w:val="hybridMultilevel"/>
    <w:tmpl w:val="0652B804"/>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nsid w:val="4D1E4142"/>
    <w:multiLevelType w:val="hybridMultilevel"/>
    <w:tmpl w:val="66E842A4"/>
    <w:lvl w:ilvl="0" w:tplc="3A5C5C30">
      <w:start w:val="14"/>
      <w:numFmt w:val="bullet"/>
      <w:lvlText w:val="-"/>
      <w:lvlJc w:val="left"/>
      <w:pPr>
        <w:ind w:left="720" w:hanging="360"/>
      </w:pPr>
      <w:rPr>
        <w:rFonts w:ascii="Sitka Banner" w:eastAsiaTheme="minorHAnsi" w:hAnsi="Sitka Banner"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EE86C21"/>
    <w:multiLevelType w:val="hybridMultilevel"/>
    <w:tmpl w:val="FCD40F8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nsid w:val="4F233DD4"/>
    <w:multiLevelType w:val="hybridMultilevel"/>
    <w:tmpl w:val="7D2A1A8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nsid w:val="4F7C1D61"/>
    <w:multiLevelType w:val="hybridMultilevel"/>
    <w:tmpl w:val="0CBCD3D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53553B3C"/>
    <w:multiLevelType w:val="hybridMultilevel"/>
    <w:tmpl w:val="68D04B9A"/>
    <w:lvl w:ilvl="0" w:tplc="8A1AA402">
      <w:start w:val="1"/>
      <w:numFmt w:val="lowerLetter"/>
      <w:lvlText w:val="%1)"/>
      <w:lvlJc w:val="left"/>
      <w:pPr>
        <w:ind w:left="1440" w:hanging="360"/>
      </w:pPr>
      <w:rPr>
        <w:rFonts w:ascii="Book Antiqua" w:eastAsia="Book Antiqua" w:hAnsi="Book Antiqua" w:cs="Book Antiqua" w:hint="default"/>
        <w:color w:val="3F3F3F"/>
        <w:w w:val="100"/>
        <w:sz w:val="24"/>
        <w:szCs w:val="24"/>
        <w:shd w:val="clear" w:color="auto" w:fill="D2D2D2"/>
        <w:lang w:val="it-IT" w:eastAsia="en-US" w:bidi="ar-SA"/>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
    <w:nsid w:val="56AD03DA"/>
    <w:multiLevelType w:val="hybridMultilevel"/>
    <w:tmpl w:val="E8DA7AE6"/>
    <w:lvl w:ilvl="0" w:tplc="68A287D2">
      <w:start w:val="1"/>
      <w:numFmt w:val="decimal"/>
      <w:lvlText w:val="%1."/>
      <w:lvlJc w:val="left"/>
      <w:pPr>
        <w:ind w:left="360" w:hanging="360"/>
      </w:pPr>
      <w:rPr>
        <w:rFonts w:hint="default"/>
        <w:b w:val="0"/>
        <w:i w:val="0"/>
        <w:color w:val="000000" w:themeColor="text1"/>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nsid w:val="56EE241F"/>
    <w:multiLevelType w:val="hybridMultilevel"/>
    <w:tmpl w:val="EBFCC140"/>
    <w:lvl w:ilvl="0" w:tplc="04100019">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nsid w:val="59E60BCE"/>
    <w:multiLevelType w:val="hybridMultilevel"/>
    <w:tmpl w:val="E8DA7AE6"/>
    <w:lvl w:ilvl="0" w:tplc="68A287D2">
      <w:start w:val="1"/>
      <w:numFmt w:val="decimal"/>
      <w:lvlText w:val="%1."/>
      <w:lvlJc w:val="left"/>
      <w:pPr>
        <w:ind w:left="360" w:hanging="360"/>
      </w:pPr>
      <w:rPr>
        <w:rFonts w:hint="default"/>
        <w:b w:val="0"/>
        <w:i w:val="0"/>
        <w:color w:val="000000" w:themeColor="text1"/>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nsid w:val="66884377"/>
    <w:multiLevelType w:val="hybridMultilevel"/>
    <w:tmpl w:val="81F6187A"/>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4">
    <w:nsid w:val="68025B15"/>
    <w:multiLevelType w:val="hybridMultilevel"/>
    <w:tmpl w:val="08E23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8723437"/>
    <w:multiLevelType w:val="hybridMultilevel"/>
    <w:tmpl w:val="0CBCD3D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nsid w:val="6A727771"/>
    <w:multiLevelType w:val="hybridMultilevel"/>
    <w:tmpl w:val="9EA22AF0"/>
    <w:lvl w:ilvl="0" w:tplc="9FDC26AC">
      <w:start w:val="1"/>
      <w:numFmt w:val="decimal"/>
      <w:lvlText w:val="%1."/>
      <w:lvlJc w:val="left"/>
      <w:pPr>
        <w:ind w:left="360" w:hanging="360"/>
      </w:pPr>
      <w:rPr>
        <w:rFonts w:hint="default"/>
        <w:b w:val="0"/>
        <w:i w:val="0"/>
        <w:strike w:val="0"/>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701B7B8D"/>
    <w:multiLevelType w:val="hybridMultilevel"/>
    <w:tmpl w:val="6B66A08A"/>
    <w:lvl w:ilvl="0" w:tplc="3A5C5C30">
      <w:start w:val="14"/>
      <w:numFmt w:val="bullet"/>
      <w:lvlText w:val="-"/>
      <w:lvlJc w:val="left"/>
      <w:pPr>
        <w:ind w:left="720" w:hanging="360"/>
      </w:pPr>
      <w:rPr>
        <w:rFonts w:ascii="Sitka Banner" w:eastAsiaTheme="minorHAnsi" w:hAnsi="Sitka Banner" w:cs="Times New Roman"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708F619C"/>
    <w:multiLevelType w:val="hybridMultilevel"/>
    <w:tmpl w:val="C17C34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4117E69"/>
    <w:multiLevelType w:val="hybridMultilevel"/>
    <w:tmpl w:val="95B26734"/>
    <w:lvl w:ilvl="0" w:tplc="04100017">
      <w:start w:val="1"/>
      <w:numFmt w:val="lowerLetter"/>
      <w:lvlText w:val="%1)"/>
      <w:lvlJc w:val="left"/>
      <w:pPr>
        <w:ind w:left="873" w:hanging="360"/>
      </w:pPr>
    </w:lvl>
    <w:lvl w:ilvl="1" w:tplc="04100019" w:tentative="1">
      <w:start w:val="1"/>
      <w:numFmt w:val="lowerLetter"/>
      <w:lvlText w:val="%2."/>
      <w:lvlJc w:val="left"/>
      <w:pPr>
        <w:ind w:left="1593" w:hanging="360"/>
      </w:pPr>
    </w:lvl>
    <w:lvl w:ilvl="2" w:tplc="0410001B">
      <w:start w:val="1"/>
      <w:numFmt w:val="lowerRoman"/>
      <w:lvlText w:val="%3."/>
      <w:lvlJc w:val="right"/>
      <w:pPr>
        <w:ind w:left="2313" w:hanging="180"/>
      </w:pPr>
    </w:lvl>
    <w:lvl w:ilvl="3" w:tplc="0410000F" w:tentative="1">
      <w:start w:val="1"/>
      <w:numFmt w:val="decimal"/>
      <w:lvlText w:val="%4."/>
      <w:lvlJc w:val="left"/>
      <w:pPr>
        <w:ind w:left="3033" w:hanging="360"/>
      </w:pPr>
    </w:lvl>
    <w:lvl w:ilvl="4" w:tplc="04100019" w:tentative="1">
      <w:start w:val="1"/>
      <w:numFmt w:val="lowerLetter"/>
      <w:lvlText w:val="%5."/>
      <w:lvlJc w:val="left"/>
      <w:pPr>
        <w:ind w:left="3753" w:hanging="360"/>
      </w:pPr>
    </w:lvl>
    <w:lvl w:ilvl="5" w:tplc="0410001B" w:tentative="1">
      <w:start w:val="1"/>
      <w:numFmt w:val="lowerRoman"/>
      <w:lvlText w:val="%6."/>
      <w:lvlJc w:val="right"/>
      <w:pPr>
        <w:ind w:left="4473" w:hanging="180"/>
      </w:pPr>
    </w:lvl>
    <w:lvl w:ilvl="6" w:tplc="0410000F" w:tentative="1">
      <w:start w:val="1"/>
      <w:numFmt w:val="decimal"/>
      <w:lvlText w:val="%7."/>
      <w:lvlJc w:val="left"/>
      <w:pPr>
        <w:ind w:left="5193" w:hanging="360"/>
      </w:pPr>
    </w:lvl>
    <w:lvl w:ilvl="7" w:tplc="04100019" w:tentative="1">
      <w:start w:val="1"/>
      <w:numFmt w:val="lowerLetter"/>
      <w:lvlText w:val="%8."/>
      <w:lvlJc w:val="left"/>
      <w:pPr>
        <w:ind w:left="5913" w:hanging="360"/>
      </w:pPr>
    </w:lvl>
    <w:lvl w:ilvl="8" w:tplc="0410001B" w:tentative="1">
      <w:start w:val="1"/>
      <w:numFmt w:val="lowerRoman"/>
      <w:lvlText w:val="%9."/>
      <w:lvlJc w:val="right"/>
      <w:pPr>
        <w:ind w:left="6633" w:hanging="180"/>
      </w:pPr>
    </w:lvl>
  </w:abstractNum>
  <w:abstractNum w:abstractNumId="30">
    <w:nsid w:val="74175771"/>
    <w:multiLevelType w:val="hybridMultilevel"/>
    <w:tmpl w:val="8C1C869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nsid w:val="7A2816F7"/>
    <w:multiLevelType w:val="hybridMultilevel"/>
    <w:tmpl w:val="844CD2F4"/>
    <w:lvl w:ilvl="0" w:tplc="04100017">
      <w:start w:val="1"/>
      <w:numFmt w:val="lowerLetter"/>
      <w:lvlText w:val="%1)"/>
      <w:lvlJc w:val="left"/>
      <w:pPr>
        <w:ind w:left="720" w:hanging="360"/>
      </w:pPr>
    </w:lvl>
    <w:lvl w:ilvl="1" w:tplc="04100017">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30"/>
  </w:num>
  <w:num w:numId="3">
    <w:abstractNumId w:val="18"/>
  </w:num>
  <w:num w:numId="4">
    <w:abstractNumId w:val="29"/>
  </w:num>
  <w:num w:numId="5">
    <w:abstractNumId w:val="12"/>
  </w:num>
  <w:num w:numId="6">
    <w:abstractNumId w:val="17"/>
  </w:num>
  <w:num w:numId="7">
    <w:abstractNumId w:val="2"/>
  </w:num>
  <w:num w:numId="8">
    <w:abstractNumId w:val="4"/>
  </w:num>
  <w:num w:numId="9">
    <w:abstractNumId w:val="0"/>
  </w:num>
  <w:num w:numId="10">
    <w:abstractNumId w:val="1"/>
  </w:num>
  <w:num w:numId="11">
    <w:abstractNumId w:val="25"/>
  </w:num>
  <w:num w:numId="12">
    <w:abstractNumId w:val="9"/>
  </w:num>
  <w:num w:numId="13">
    <w:abstractNumId w:val="20"/>
  </w:num>
  <w:num w:numId="14">
    <w:abstractNumId w:val="16"/>
  </w:num>
  <w:num w:numId="15">
    <w:abstractNumId w:val="14"/>
  </w:num>
  <w:num w:numId="16">
    <w:abstractNumId w:val="13"/>
  </w:num>
  <w:num w:numId="17">
    <w:abstractNumId w:val="3"/>
  </w:num>
  <w:num w:numId="18">
    <w:abstractNumId w:val="31"/>
  </w:num>
  <w:num w:numId="19">
    <w:abstractNumId w:val="21"/>
  </w:num>
  <w:num w:numId="20">
    <w:abstractNumId w:val="22"/>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7"/>
  </w:num>
  <w:num w:numId="24">
    <w:abstractNumId w:val="19"/>
  </w:num>
  <w:num w:numId="25">
    <w:abstractNumId w:val="8"/>
  </w:num>
  <w:num w:numId="26">
    <w:abstractNumId w:val="23"/>
  </w:num>
  <w:num w:numId="27">
    <w:abstractNumId w:val="26"/>
  </w:num>
  <w:num w:numId="28">
    <w:abstractNumId w:val="28"/>
  </w:num>
  <w:num w:numId="29">
    <w:abstractNumId w:val="15"/>
  </w:num>
  <w:num w:numId="30">
    <w:abstractNumId w:val="5"/>
  </w:num>
  <w:num w:numId="31">
    <w:abstractNumId w:val="24"/>
  </w:num>
  <w:num w:numId="32">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28C"/>
    <w:rsid w:val="00002E55"/>
    <w:rsid w:val="00010ED8"/>
    <w:rsid w:val="00013A2E"/>
    <w:rsid w:val="00014359"/>
    <w:rsid w:val="000145B0"/>
    <w:rsid w:val="0001596E"/>
    <w:rsid w:val="00021D5E"/>
    <w:rsid w:val="00024565"/>
    <w:rsid w:val="0003411A"/>
    <w:rsid w:val="00036A08"/>
    <w:rsid w:val="00040F92"/>
    <w:rsid w:val="00050F9D"/>
    <w:rsid w:val="00063394"/>
    <w:rsid w:val="00063B91"/>
    <w:rsid w:val="00073891"/>
    <w:rsid w:val="00074F95"/>
    <w:rsid w:val="00076DF5"/>
    <w:rsid w:val="000841C3"/>
    <w:rsid w:val="0008514D"/>
    <w:rsid w:val="00094C99"/>
    <w:rsid w:val="000955A3"/>
    <w:rsid w:val="000A1FA4"/>
    <w:rsid w:val="000A4907"/>
    <w:rsid w:val="000B0217"/>
    <w:rsid w:val="000B322F"/>
    <w:rsid w:val="000C139B"/>
    <w:rsid w:val="000C2861"/>
    <w:rsid w:val="000C5709"/>
    <w:rsid w:val="000C6CC8"/>
    <w:rsid w:val="000D0E25"/>
    <w:rsid w:val="000D3570"/>
    <w:rsid w:val="000D5FED"/>
    <w:rsid w:val="000D7F7F"/>
    <w:rsid w:val="000E0FDE"/>
    <w:rsid w:val="000F29BE"/>
    <w:rsid w:val="000F6773"/>
    <w:rsid w:val="000F7E9F"/>
    <w:rsid w:val="00101BF6"/>
    <w:rsid w:val="00102126"/>
    <w:rsid w:val="00102C60"/>
    <w:rsid w:val="00106709"/>
    <w:rsid w:val="001068DF"/>
    <w:rsid w:val="00106A13"/>
    <w:rsid w:val="001177C7"/>
    <w:rsid w:val="00120946"/>
    <w:rsid w:val="00123797"/>
    <w:rsid w:val="001338D9"/>
    <w:rsid w:val="00135FA4"/>
    <w:rsid w:val="00140727"/>
    <w:rsid w:val="00141556"/>
    <w:rsid w:val="00141D34"/>
    <w:rsid w:val="00144FA2"/>
    <w:rsid w:val="001542E1"/>
    <w:rsid w:val="001565B1"/>
    <w:rsid w:val="001644F1"/>
    <w:rsid w:val="001655A5"/>
    <w:rsid w:val="00166486"/>
    <w:rsid w:val="00166E9B"/>
    <w:rsid w:val="001843A0"/>
    <w:rsid w:val="00184A48"/>
    <w:rsid w:val="00191359"/>
    <w:rsid w:val="00191CE1"/>
    <w:rsid w:val="001931E2"/>
    <w:rsid w:val="001B12A9"/>
    <w:rsid w:val="001B6082"/>
    <w:rsid w:val="001B643E"/>
    <w:rsid w:val="001C1ED9"/>
    <w:rsid w:val="001C6ABA"/>
    <w:rsid w:val="001E135B"/>
    <w:rsid w:val="001E33E6"/>
    <w:rsid w:val="001F1995"/>
    <w:rsid w:val="001F2012"/>
    <w:rsid w:val="001F330F"/>
    <w:rsid w:val="001F6FE7"/>
    <w:rsid w:val="00204BCC"/>
    <w:rsid w:val="002058F1"/>
    <w:rsid w:val="00220605"/>
    <w:rsid w:val="002212D0"/>
    <w:rsid w:val="00223CB2"/>
    <w:rsid w:val="0022722C"/>
    <w:rsid w:val="002275D3"/>
    <w:rsid w:val="00234259"/>
    <w:rsid w:val="00234FF2"/>
    <w:rsid w:val="00235A11"/>
    <w:rsid w:val="00236C67"/>
    <w:rsid w:val="00242967"/>
    <w:rsid w:val="002466AD"/>
    <w:rsid w:val="00247DE6"/>
    <w:rsid w:val="002532EF"/>
    <w:rsid w:val="002556A2"/>
    <w:rsid w:val="00260C25"/>
    <w:rsid w:val="0026256E"/>
    <w:rsid w:val="00262DF7"/>
    <w:rsid w:val="00270AF3"/>
    <w:rsid w:val="00275878"/>
    <w:rsid w:val="00284868"/>
    <w:rsid w:val="002A4FAD"/>
    <w:rsid w:val="002B0810"/>
    <w:rsid w:val="002B16C0"/>
    <w:rsid w:val="002B4659"/>
    <w:rsid w:val="002C444E"/>
    <w:rsid w:val="002D1932"/>
    <w:rsid w:val="002D295C"/>
    <w:rsid w:val="002D466D"/>
    <w:rsid w:val="002E46D9"/>
    <w:rsid w:val="00303D32"/>
    <w:rsid w:val="0030621B"/>
    <w:rsid w:val="0031178B"/>
    <w:rsid w:val="003137CF"/>
    <w:rsid w:val="0031386C"/>
    <w:rsid w:val="003147D9"/>
    <w:rsid w:val="00314D4E"/>
    <w:rsid w:val="00317037"/>
    <w:rsid w:val="00321BE6"/>
    <w:rsid w:val="00324016"/>
    <w:rsid w:val="0033199F"/>
    <w:rsid w:val="00331B83"/>
    <w:rsid w:val="00333C78"/>
    <w:rsid w:val="00334B0F"/>
    <w:rsid w:val="003408DD"/>
    <w:rsid w:val="00343086"/>
    <w:rsid w:val="00354F6D"/>
    <w:rsid w:val="0036211F"/>
    <w:rsid w:val="00363D9C"/>
    <w:rsid w:val="00365272"/>
    <w:rsid w:val="00366524"/>
    <w:rsid w:val="00367359"/>
    <w:rsid w:val="00371179"/>
    <w:rsid w:val="0037166A"/>
    <w:rsid w:val="00377A20"/>
    <w:rsid w:val="00377B67"/>
    <w:rsid w:val="003845AE"/>
    <w:rsid w:val="00386078"/>
    <w:rsid w:val="003914C2"/>
    <w:rsid w:val="00396D6B"/>
    <w:rsid w:val="003A79BF"/>
    <w:rsid w:val="003B1CF0"/>
    <w:rsid w:val="003B298C"/>
    <w:rsid w:val="003B3DA7"/>
    <w:rsid w:val="003B634B"/>
    <w:rsid w:val="003C2D67"/>
    <w:rsid w:val="003C453A"/>
    <w:rsid w:val="003D01B0"/>
    <w:rsid w:val="003D0642"/>
    <w:rsid w:val="003D0E50"/>
    <w:rsid w:val="003D328B"/>
    <w:rsid w:val="003D4025"/>
    <w:rsid w:val="003E561C"/>
    <w:rsid w:val="003E7DA1"/>
    <w:rsid w:val="003F1D14"/>
    <w:rsid w:val="003F4C54"/>
    <w:rsid w:val="00402785"/>
    <w:rsid w:val="0040335E"/>
    <w:rsid w:val="00404F9B"/>
    <w:rsid w:val="00407327"/>
    <w:rsid w:val="00410576"/>
    <w:rsid w:val="00411C05"/>
    <w:rsid w:val="00413276"/>
    <w:rsid w:val="004212CB"/>
    <w:rsid w:val="00423BD8"/>
    <w:rsid w:val="00425DF0"/>
    <w:rsid w:val="00426063"/>
    <w:rsid w:val="00430EC6"/>
    <w:rsid w:val="004321C3"/>
    <w:rsid w:val="00441990"/>
    <w:rsid w:val="00441E54"/>
    <w:rsid w:val="00443FF5"/>
    <w:rsid w:val="00445D89"/>
    <w:rsid w:val="004465EC"/>
    <w:rsid w:val="00452475"/>
    <w:rsid w:val="004531EF"/>
    <w:rsid w:val="00457C55"/>
    <w:rsid w:val="00465788"/>
    <w:rsid w:val="00471CAB"/>
    <w:rsid w:val="00473D6C"/>
    <w:rsid w:val="00476C75"/>
    <w:rsid w:val="0048180B"/>
    <w:rsid w:val="00482564"/>
    <w:rsid w:val="004840FD"/>
    <w:rsid w:val="0049156A"/>
    <w:rsid w:val="004A00BF"/>
    <w:rsid w:val="004A2D90"/>
    <w:rsid w:val="004A4F33"/>
    <w:rsid w:val="004B43C9"/>
    <w:rsid w:val="004B5BC9"/>
    <w:rsid w:val="004B5ECB"/>
    <w:rsid w:val="004C1AB8"/>
    <w:rsid w:val="004C2036"/>
    <w:rsid w:val="004C739E"/>
    <w:rsid w:val="004C7C63"/>
    <w:rsid w:val="004E5DA2"/>
    <w:rsid w:val="004F182F"/>
    <w:rsid w:val="005029BF"/>
    <w:rsid w:val="00524BB9"/>
    <w:rsid w:val="00530383"/>
    <w:rsid w:val="00532D33"/>
    <w:rsid w:val="0053332C"/>
    <w:rsid w:val="0054082A"/>
    <w:rsid w:val="00541B2B"/>
    <w:rsid w:val="00543B24"/>
    <w:rsid w:val="0054454B"/>
    <w:rsid w:val="00557AA8"/>
    <w:rsid w:val="00557F26"/>
    <w:rsid w:val="00557F5F"/>
    <w:rsid w:val="005624DA"/>
    <w:rsid w:val="00567083"/>
    <w:rsid w:val="00576EDF"/>
    <w:rsid w:val="00577905"/>
    <w:rsid w:val="00582A16"/>
    <w:rsid w:val="00586761"/>
    <w:rsid w:val="005920DA"/>
    <w:rsid w:val="005929DE"/>
    <w:rsid w:val="005951F6"/>
    <w:rsid w:val="0059583B"/>
    <w:rsid w:val="00596D3E"/>
    <w:rsid w:val="005A329F"/>
    <w:rsid w:val="005A52AF"/>
    <w:rsid w:val="005A5F17"/>
    <w:rsid w:val="005A662B"/>
    <w:rsid w:val="005A7300"/>
    <w:rsid w:val="005B050D"/>
    <w:rsid w:val="005B295E"/>
    <w:rsid w:val="005B3435"/>
    <w:rsid w:val="005B38D3"/>
    <w:rsid w:val="005B52E9"/>
    <w:rsid w:val="005B75FD"/>
    <w:rsid w:val="005C039D"/>
    <w:rsid w:val="005C21E0"/>
    <w:rsid w:val="005C2DDA"/>
    <w:rsid w:val="005E0441"/>
    <w:rsid w:val="005E2C6F"/>
    <w:rsid w:val="005E788F"/>
    <w:rsid w:val="005F1F23"/>
    <w:rsid w:val="005F7F59"/>
    <w:rsid w:val="00611B90"/>
    <w:rsid w:val="00613096"/>
    <w:rsid w:val="006136E7"/>
    <w:rsid w:val="00614D56"/>
    <w:rsid w:val="0061682E"/>
    <w:rsid w:val="00622A69"/>
    <w:rsid w:val="00623084"/>
    <w:rsid w:val="0062368F"/>
    <w:rsid w:val="00634731"/>
    <w:rsid w:val="00634CA9"/>
    <w:rsid w:val="00637B00"/>
    <w:rsid w:val="00647E21"/>
    <w:rsid w:val="00655950"/>
    <w:rsid w:val="00656AA5"/>
    <w:rsid w:val="00657BEB"/>
    <w:rsid w:val="006646E7"/>
    <w:rsid w:val="0066748F"/>
    <w:rsid w:val="006755B3"/>
    <w:rsid w:val="006832C8"/>
    <w:rsid w:val="006A4D1F"/>
    <w:rsid w:val="006A4EF0"/>
    <w:rsid w:val="006A5B09"/>
    <w:rsid w:val="006B3E15"/>
    <w:rsid w:val="006B4F5F"/>
    <w:rsid w:val="006C568D"/>
    <w:rsid w:val="006D18DD"/>
    <w:rsid w:val="006D21A8"/>
    <w:rsid w:val="006D4564"/>
    <w:rsid w:val="006E25EE"/>
    <w:rsid w:val="006E4AC5"/>
    <w:rsid w:val="006E728C"/>
    <w:rsid w:val="006F1112"/>
    <w:rsid w:val="006F3C09"/>
    <w:rsid w:val="006F4939"/>
    <w:rsid w:val="006F7086"/>
    <w:rsid w:val="00700F5B"/>
    <w:rsid w:val="00703BA3"/>
    <w:rsid w:val="00705BAC"/>
    <w:rsid w:val="007135F5"/>
    <w:rsid w:val="007165F5"/>
    <w:rsid w:val="007261B6"/>
    <w:rsid w:val="00731D2D"/>
    <w:rsid w:val="007360A0"/>
    <w:rsid w:val="007379E6"/>
    <w:rsid w:val="00740733"/>
    <w:rsid w:val="00744436"/>
    <w:rsid w:val="0074645F"/>
    <w:rsid w:val="0074649B"/>
    <w:rsid w:val="00746674"/>
    <w:rsid w:val="00746B0D"/>
    <w:rsid w:val="00761C6E"/>
    <w:rsid w:val="00763936"/>
    <w:rsid w:val="00764A9E"/>
    <w:rsid w:val="007659A2"/>
    <w:rsid w:val="007721DB"/>
    <w:rsid w:val="0077226F"/>
    <w:rsid w:val="00772E13"/>
    <w:rsid w:val="00773D62"/>
    <w:rsid w:val="00781BAF"/>
    <w:rsid w:val="0078234D"/>
    <w:rsid w:val="00795D96"/>
    <w:rsid w:val="00795FA8"/>
    <w:rsid w:val="007970C4"/>
    <w:rsid w:val="007A6723"/>
    <w:rsid w:val="007A724D"/>
    <w:rsid w:val="007B201A"/>
    <w:rsid w:val="007B20C7"/>
    <w:rsid w:val="007B55A6"/>
    <w:rsid w:val="007C2A9E"/>
    <w:rsid w:val="007C33B0"/>
    <w:rsid w:val="007C71D5"/>
    <w:rsid w:val="007D068A"/>
    <w:rsid w:val="007D4B7F"/>
    <w:rsid w:val="007D6B2C"/>
    <w:rsid w:val="007E33BC"/>
    <w:rsid w:val="007E3DFF"/>
    <w:rsid w:val="007E3F99"/>
    <w:rsid w:val="007F041F"/>
    <w:rsid w:val="007F17D0"/>
    <w:rsid w:val="008011CB"/>
    <w:rsid w:val="00802E09"/>
    <w:rsid w:val="0080353E"/>
    <w:rsid w:val="008104F1"/>
    <w:rsid w:val="00811640"/>
    <w:rsid w:val="00811AE8"/>
    <w:rsid w:val="00813E55"/>
    <w:rsid w:val="00814A4E"/>
    <w:rsid w:val="00820261"/>
    <w:rsid w:val="00822B6F"/>
    <w:rsid w:val="00826928"/>
    <w:rsid w:val="00826E07"/>
    <w:rsid w:val="00827FC9"/>
    <w:rsid w:val="00830043"/>
    <w:rsid w:val="00831EC2"/>
    <w:rsid w:val="0083265A"/>
    <w:rsid w:val="0083401D"/>
    <w:rsid w:val="0084095B"/>
    <w:rsid w:val="00840A24"/>
    <w:rsid w:val="0084349D"/>
    <w:rsid w:val="0084448B"/>
    <w:rsid w:val="00847E40"/>
    <w:rsid w:val="008564CA"/>
    <w:rsid w:val="00856949"/>
    <w:rsid w:val="00856F11"/>
    <w:rsid w:val="0086539C"/>
    <w:rsid w:val="0086631D"/>
    <w:rsid w:val="00880CE4"/>
    <w:rsid w:val="0088115B"/>
    <w:rsid w:val="00881A7A"/>
    <w:rsid w:val="008838FE"/>
    <w:rsid w:val="00885AC6"/>
    <w:rsid w:val="00886B69"/>
    <w:rsid w:val="008907BD"/>
    <w:rsid w:val="008916CB"/>
    <w:rsid w:val="008918DB"/>
    <w:rsid w:val="008A1BFC"/>
    <w:rsid w:val="008A2CB0"/>
    <w:rsid w:val="008A47C3"/>
    <w:rsid w:val="008B75E4"/>
    <w:rsid w:val="008C0FB0"/>
    <w:rsid w:val="008C2AAA"/>
    <w:rsid w:val="008C3F8A"/>
    <w:rsid w:val="008C5020"/>
    <w:rsid w:val="008D0170"/>
    <w:rsid w:val="008D175F"/>
    <w:rsid w:val="008D2D39"/>
    <w:rsid w:val="008E0A62"/>
    <w:rsid w:val="008E5728"/>
    <w:rsid w:val="008F03F1"/>
    <w:rsid w:val="008F0D93"/>
    <w:rsid w:val="008F157E"/>
    <w:rsid w:val="008F2E70"/>
    <w:rsid w:val="008F367B"/>
    <w:rsid w:val="008F43DE"/>
    <w:rsid w:val="00907CB8"/>
    <w:rsid w:val="00921A25"/>
    <w:rsid w:val="0092250F"/>
    <w:rsid w:val="009228F9"/>
    <w:rsid w:val="009230D7"/>
    <w:rsid w:val="009257C1"/>
    <w:rsid w:val="0094185F"/>
    <w:rsid w:val="009436CA"/>
    <w:rsid w:val="00943F03"/>
    <w:rsid w:val="009462A8"/>
    <w:rsid w:val="00952707"/>
    <w:rsid w:val="009566FF"/>
    <w:rsid w:val="0097139E"/>
    <w:rsid w:val="0097597D"/>
    <w:rsid w:val="00975DC4"/>
    <w:rsid w:val="00980CBD"/>
    <w:rsid w:val="00986EE1"/>
    <w:rsid w:val="009878BA"/>
    <w:rsid w:val="009917AB"/>
    <w:rsid w:val="009A36B0"/>
    <w:rsid w:val="009C45AD"/>
    <w:rsid w:val="009C4D0E"/>
    <w:rsid w:val="009C7E71"/>
    <w:rsid w:val="009D0E74"/>
    <w:rsid w:val="009E171B"/>
    <w:rsid w:val="009E230A"/>
    <w:rsid w:val="009E235F"/>
    <w:rsid w:val="009F111E"/>
    <w:rsid w:val="009F14D0"/>
    <w:rsid w:val="009F427B"/>
    <w:rsid w:val="009F494D"/>
    <w:rsid w:val="009F60E6"/>
    <w:rsid w:val="009F663A"/>
    <w:rsid w:val="00A0534E"/>
    <w:rsid w:val="00A05F6F"/>
    <w:rsid w:val="00A07BF1"/>
    <w:rsid w:val="00A10194"/>
    <w:rsid w:val="00A10D26"/>
    <w:rsid w:val="00A10E4F"/>
    <w:rsid w:val="00A1100C"/>
    <w:rsid w:val="00A148F5"/>
    <w:rsid w:val="00A172CD"/>
    <w:rsid w:val="00A1774B"/>
    <w:rsid w:val="00A21875"/>
    <w:rsid w:val="00A2433D"/>
    <w:rsid w:val="00A248CF"/>
    <w:rsid w:val="00A309CD"/>
    <w:rsid w:val="00A34403"/>
    <w:rsid w:val="00A34A1F"/>
    <w:rsid w:val="00A362C5"/>
    <w:rsid w:val="00A362EA"/>
    <w:rsid w:val="00A36574"/>
    <w:rsid w:val="00A36711"/>
    <w:rsid w:val="00A43664"/>
    <w:rsid w:val="00A464E4"/>
    <w:rsid w:val="00A477E3"/>
    <w:rsid w:val="00A53AE2"/>
    <w:rsid w:val="00A55B34"/>
    <w:rsid w:val="00A6059D"/>
    <w:rsid w:val="00A63342"/>
    <w:rsid w:val="00A64CFD"/>
    <w:rsid w:val="00A678BB"/>
    <w:rsid w:val="00A708C9"/>
    <w:rsid w:val="00A71853"/>
    <w:rsid w:val="00A738BE"/>
    <w:rsid w:val="00A739AF"/>
    <w:rsid w:val="00A85709"/>
    <w:rsid w:val="00A91955"/>
    <w:rsid w:val="00A932FA"/>
    <w:rsid w:val="00A940C8"/>
    <w:rsid w:val="00A945F6"/>
    <w:rsid w:val="00AA2887"/>
    <w:rsid w:val="00AA2C08"/>
    <w:rsid w:val="00AA7FDF"/>
    <w:rsid w:val="00AB26C2"/>
    <w:rsid w:val="00AB5681"/>
    <w:rsid w:val="00AB7DD8"/>
    <w:rsid w:val="00AC0A64"/>
    <w:rsid w:val="00AC289D"/>
    <w:rsid w:val="00AD0ACA"/>
    <w:rsid w:val="00AD4D27"/>
    <w:rsid w:val="00AD6E4B"/>
    <w:rsid w:val="00AE06A0"/>
    <w:rsid w:val="00AE1061"/>
    <w:rsid w:val="00AE1F08"/>
    <w:rsid w:val="00AE5451"/>
    <w:rsid w:val="00AE6191"/>
    <w:rsid w:val="00AF237F"/>
    <w:rsid w:val="00AF512B"/>
    <w:rsid w:val="00AF7F2B"/>
    <w:rsid w:val="00B0764C"/>
    <w:rsid w:val="00B10501"/>
    <w:rsid w:val="00B11D1A"/>
    <w:rsid w:val="00B12902"/>
    <w:rsid w:val="00B200E5"/>
    <w:rsid w:val="00B23B85"/>
    <w:rsid w:val="00B347B1"/>
    <w:rsid w:val="00B40E4A"/>
    <w:rsid w:val="00B41619"/>
    <w:rsid w:val="00B41C4D"/>
    <w:rsid w:val="00B56124"/>
    <w:rsid w:val="00B601A3"/>
    <w:rsid w:val="00B60762"/>
    <w:rsid w:val="00B64E41"/>
    <w:rsid w:val="00B67C04"/>
    <w:rsid w:val="00B8618B"/>
    <w:rsid w:val="00B86477"/>
    <w:rsid w:val="00B94B7F"/>
    <w:rsid w:val="00B97929"/>
    <w:rsid w:val="00BA1C02"/>
    <w:rsid w:val="00BB01B3"/>
    <w:rsid w:val="00BB02D6"/>
    <w:rsid w:val="00BB0580"/>
    <w:rsid w:val="00BB5E03"/>
    <w:rsid w:val="00BD58BF"/>
    <w:rsid w:val="00BD5E8E"/>
    <w:rsid w:val="00BD61BB"/>
    <w:rsid w:val="00BE2434"/>
    <w:rsid w:val="00BE6EF5"/>
    <w:rsid w:val="00BF2ED5"/>
    <w:rsid w:val="00C00A13"/>
    <w:rsid w:val="00C022FB"/>
    <w:rsid w:val="00C037E5"/>
    <w:rsid w:val="00C0587D"/>
    <w:rsid w:val="00C11DF2"/>
    <w:rsid w:val="00C11FF5"/>
    <w:rsid w:val="00C1348B"/>
    <w:rsid w:val="00C156FD"/>
    <w:rsid w:val="00C16138"/>
    <w:rsid w:val="00C17712"/>
    <w:rsid w:val="00C21260"/>
    <w:rsid w:val="00C246F1"/>
    <w:rsid w:val="00C27B93"/>
    <w:rsid w:val="00C31126"/>
    <w:rsid w:val="00C3112D"/>
    <w:rsid w:val="00C3539D"/>
    <w:rsid w:val="00C3753D"/>
    <w:rsid w:val="00C40D76"/>
    <w:rsid w:val="00C42305"/>
    <w:rsid w:val="00C44A1C"/>
    <w:rsid w:val="00C50399"/>
    <w:rsid w:val="00C50A7B"/>
    <w:rsid w:val="00C52FDA"/>
    <w:rsid w:val="00C53FAB"/>
    <w:rsid w:val="00C540C1"/>
    <w:rsid w:val="00C54381"/>
    <w:rsid w:val="00C57093"/>
    <w:rsid w:val="00C666A0"/>
    <w:rsid w:val="00C71CE7"/>
    <w:rsid w:val="00C86AB6"/>
    <w:rsid w:val="00C93E4C"/>
    <w:rsid w:val="00C94198"/>
    <w:rsid w:val="00CA0850"/>
    <w:rsid w:val="00CA77AF"/>
    <w:rsid w:val="00CB43B8"/>
    <w:rsid w:val="00CB58EB"/>
    <w:rsid w:val="00CC0340"/>
    <w:rsid w:val="00CC0BCF"/>
    <w:rsid w:val="00CC587F"/>
    <w:rsid w:val="00CD1168"/>
    <w:rsid w:val="00CD3766"/>
    <w:rsid w:val="00CD3F26"/>
    <w:rsid w:val="00CD72BC"/>
    <w:rsid w:val="00CE37B0"/>
    <w:rsid w:val="00CE61BD"/>
    <w:rsid w:val="00CE6F27"/>
    <w:rsid w:val="00CE782A"/>
    <w:rsid w:val="00D01164"/>
    <w:rsid w:val="00D021E4"/>
    <w:rsid w:val="00D03C49"/>
    <w:rsid w:val="00D0402C"/>
    <w:rsid w:val="00D07868"/>
    <w:rsid w:val="00D13B2E"/>
    <w:rsid w:val="00D172F9"/>
    <w:rsid w:val="00D233D8"/>
    <w:rsid w:val="00D2573D"/>
    <w:rsid w:val="00D31C18"/>
    <w:rsid w:val="00D31CB3"/>
    <w:rsid w:val="00D409F7"/>
    <w:rsid w:val="00D46CB8"/>
    <w:rsid w:val="00D47673"/>
    <w:rsid w:val="00D5160A"/>
    <w:rsid w:val="00D51922"/>
    <w:rsid w:val="00D54E08"/>
    <w:rsid w:val="00D552C5"/>
    <w:rsid w:val="00D60CCC"/>
    <w:rsid w:val="00D642DE"/>
    <w:rsid w:val="00D67FBA"/>
    <w:rsid w:val="00D73AEE"/>
    <w:rsid w:val="00D76265"/>
    <w:rsid w:val="00D80791"/>
    <w:rsid w:val="00D827DD"/>
    <w:rsid w:val="00D831C3"/>
    <w:rsid w:val="00DB06B3"/>
    <w:rsid w:val="00DB361B"/>
    <w:rsid w:val="00DB42B0"/>
    <w:rsid w:val="00DB7ED2"/>
    <w:rsid w:val="00DC5F24"/>
    <w:rsid w:val="00DC72A0"/>
    <w:rsid w:val="00DD1BB4"/>
    <w:rsid w:val="00DD2D7C"/>
    <w:rsid w:val="00DD339D"/>
    <w:rsid w:val="00DD3CDD"/>
    <w:rsid w:val="00DD4851"/>
    <w:rsid w:val="00DD6222"/>
    <w:rsid w:val="00DE7311"/>
    <w:rsid w:val="00DF0B12"/>
    <w:rsid w:val="00DF7B95"/>
    <w:rsid w:val="00E129D7"/>
    <w:rsid w:val="00E1661E"/>
    <w:rsid w:val="00E1752C"/>
    <w:rsid w:val="00E175E4"/>
    <w:rsid w:val="00E178D9"/>
    <w:rsid w:val="00E17BC4"/>
    <w:rsid w:val="00E205CC"/>
    <w:rsid w:val="00E207D1"/>
    <w:rsid w:val="00E20DDF"/>
    <w:rsid w:val="00E27697"/>
    <w:rsid w:val="00E27B9B"/>
    <w:rsid w:val="00E40A8F"/>
    <w:rsid w:val="00E43D22"/>
    <w:rsid w:val="00E44CCC"/>
    <w:rsid w:val="00E53747"/>
    <w:rsid w:val="00E54C0D"/>
    <w:rsid w:val="00E56171"/>
    <w:rsid w:val="00E60949"/>
    <w:rsid w:val="00E72628"/>
    <w:rsid w:val="00E74B42"/>
    <w:rsid w:val="00E76E9F"/>
    <w:rsid w:val="00E8224D"/>
    <w:rsid w:val="00E84FC7"/>
    <w:rsid w:val="00E96B28"/>
    <w:rsid w:val="00EA2B8A"/>
    <w:rsid w:val="00EA51A8"/>
    <w:rsid w:val="00EB421D"/>
    <w:rsid w:val="00EB6958"/>
    <w:rsid w:val="00EC1DEC"/>
    <w:rsid w:val="00EC24C4"/>
    <w:rsid w:val="00EC36EE"/>
    <w:rsid w:val="00EC573D"/>
    <w:rsid w:val="00ED7117"/>
    <w:rsid w:val="00EE13FF"/>
    <w:rsid w:val="00EE3230"/>
    <w:rsid w:val="00EE64E7"/>
    <w:rsid w:val="00EE6998"/>
    <w:rsid w:val="00EF41B9"/>
    <w:rsid w:val="00EF5962"/>
    <w:rsid w:val="00F008A2"/>
    <w:rsid w:val="00F01DD7"/>
    <w:rsid w:val="00F037A0"/>
    <w:rsid w:val="00F03F47"/>
    <w:rsid w:val="00F06576"/>
    <w:rsid w:val="00F0753F"/>
    <w:rsid w:val="00F07C1C"/>
    <w:rsid w:val="00F122A9"/>
    <w:rsid w:val="00F12799"/>
    <w:rsid w:val="00F1309B"/>
    <w:rsid w:val="00F141B7"/>
    <w:rsid w:val="00F14B00"/>
    <w:rsid w:val="00F222BC"/>
    <w:rsid w:val="00F3475D"/>
    <w:rsid w:val="00F35979"/>
    <w:rsid w:val="00F44A68"/>
    <w:rsid w:val="00F46DDE"/>
    <w:rsid w:val="00F5138E"/>
    <w:rsid w:val="00F54AA5"/>
    <w:rsid w:val="00F57E95"/>
    <w:rsid w:val="00F67693"/>
    <w:rsid w:val="00F703FD"/>
    <w:rsid w:val="00F7431E"/>
    <w:rsid w:val="00F8087E"/>
    <w:rsid w:val="00F85062"/>
    <w:rsid w:val="00F863FC"/>
    <w:rsid w:val="00F93733"/>
    <w:rsid w:val="00F95B5E"/>
    <w:rsid w:val="00F976E5"/>
    <w:rsid w:val="00F979E2"/>
    <w:rsid w:val="00FA0D96"/>
    <w:rsid w:val="00FA2577"/>
    <w:rsid w:val="00FA55AF"/>
    <w:rsid w:val="00FA7B63"/>
    <w:rsid w:val="00FA7D83"/>
    <w:rsid w:val="00FB411A"/>
    <w:rsid w:val="00FB7935"/>
    <w:rsid w:val="00FB7B98"/>
    <w:rsid w:val="00FC0118"/>
    <w:rsid w:val="00FC0825"/>
    <w:rsid w:val="00FC0F5F"/>
    <w:rsid w:val="00FC2550"/>
    <w:rsid w:val="00FD4384"/>
    <w:rsid w:val="00FD4A21"/>
    <w:rsid w:val="00FE11D7"/>
    <w:rsid w:val="00FE44FC"/>
    <w:rsid w:val="00FF55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444E55"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98C723"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98C723"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71941A" w:themeColor="accent1" w:themeShade="BF"/>
    </w:rPr>
    <w:tblPr>
      <w:tblStyleRowBandSize w:val="1"/>
      <w:tblStyleColBandSize w:val="1"/>
      <w:tblBorders>
        <w:top w:val="single" w:sz="8" w:space="0" w:color="98C723" w:themeColor="accent1"/>
        <w:bottom w:val="single" w:sz="8" w:space="0" w:color="98C723" w:themeColor="accent1"/>
      </w:tblBorders>
    </w:tblPr>
    <w:tblStylePr w:type="fir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la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4C4" w:themeFill="accent1" w:themeFillTint="3F"/>
      </w:tcPr>
    </w:tblStylePr>
    <w:tblStylePr w:type="band1Horz">
      <w:tblPr/>
      <w:tcPr>
        <w:tcBorders>
          <w:left w:val="nil"/>
          <w:right w:val="nil"/>
          <w:insideH w:val="nil"/>
          <w:insideV w:val="nil"/>
        </w:tcBorders>
        <w:shd w:val="clear" w:color="auto" w:fill="E6F4C4"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single" w:sz="8" w:space="0" w:color="B5E04E" w:themeColor="accent1" w:themeTint="BF"/>
      </w:tblBorders>
    </w:tblPr>
    <w:tblStylePr w:type="firstRow">
      <w:pPr>
        <w:spacing w:before="0" w:after="0" w:line="240" w:lineRule="auto"/>
      </w:pPr>
      <w:rPr>
        <w:b/>
        <w:bCs/>
        <w:color w:val="FFFFFF" w:themeColor="background1"/>
      </w:rPr>
      <w:tblPr/>
      <w:tcPr>
        <w:tc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shd w:val="clear" w:color="auto" w:fill="98C723" w:themeFill="accent1"/>
      </w:tcPr>
    </w:tblStylePr>
    <w:tblStylePr w:type="lastRow">
      <w:pPr>
        <w:spacing w:before="0" w:after="0" w:line="240" w:lineRule="auto"/>
      </w:pPr>
      <w:rPr>
        <w:b/>
        <w:bCs/>
      </w:rPr>
      <w:tblPr/>
      <w:tcPr>
        <w:tcBorders>
          <w:top w:val="double" w:sz="6"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F4C4" w:themeFill="accent1" w:themeFillTint="3F"/>
      </w:tcPr>
    </w:tblStylePr>
    <w:tblStylePr w:type="band1Horz">
      <w:tblPr/>
      <w:tcPr>
        <w:tcBorders>
          <w:insideH w:val="nil"/>
          <w:insideV w:val="nil"/>
        </w:tcBorders>
        <w:shd w:val="clear" w:color="auto" w:fill="E6F4C4"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F6CF" w:themeFill="accent1" w:themeFillTint="33"/>
    </w:tcPr>
    <w:tblStylePr w:type="firstRow">
      <w:rPr>
        <w:b/>
        <w:bCs/>
      </w:rPr>
      <w:tblPr/>
      <w:tcPr>
        <w:shd w:val="clear" w:color="auto" w:fill="D7EEA0" w:themeFill="accent1" w:themeFillTint="66"/>
      </w:tcPr>
    </w:tblStylePr>
    <w:tblStylePr w:type="lastRow">
      <w:rPr>
        <w:b/>
        <w:bCs/>
        <w:color w:val="000000" w:themeColor="text1"/>
      </w:rPr>
      <w:tblPr/>
      <w:tcPr>
        <w:shd w:val="clear" w:color="auto" w:fill="D7EEA0" w:themeFill="accent1" w:themeFillTint="66"/>
      </w:tcPr>
    </w:tblStylePr>
    <w:tblStylePr w:type="firstCol">
      <w:rPr>
        <w:color w:val="FFFFFF" w:themeColor="background1"/>
      </w:rPr>
      <w:tblPr/>
      <w:tcPr>
        <w:shd w:val="clear" w:color="auto" w:fill="71941A" w:themeFill="accent1" w:themeFillShade="BF"/>
      </w:tcPr>
    </w:tblStylePr>
    <w:tblStylePr w:type="lastCol">
      <w:rPr>
        <w:color w:val="FFFFFF" w:themeColor="background1"/>
      </w:rPr>
      <w:tblPr/>
      <w:tcPr>
        <w:shd w:val="clear" w:color="auto" w:fill="71941A" w:themeFill="accent1" w:themeFillShade="BF"/>
      </w:tcPr>
    </w:tblStylePr>
    <w:tblStylePr w:type="band1Vert">
      <w:tblPr/>
      <w:tcPr>
        <w:shd w:val="clear" w:color="auto" w:fill="CEEA89" w:themeFill="accent1" w:themeFillTint="7F"/>
      </w:tcPr>
    </w:tblStylePr>
    <w:tblStylePr w:type="band1Horz">
      <w:tblPr/>
      <w:tcPr>
        <w:shd w:val="clear" w:color="auto" w:fill="CEEA89" w:themeFill="accent1" w:themeFillTint="7F"/>
      </w:tcPr>
    </w:tblStylePr>
  </w:style>
  <w:style w:type="paragraph" w:styleId="Paragrafoelenco">
    <w:name w:val="List Paragraph"/>
    <w:basedOn w:val="Normal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811640"/>
    <w:rPr>
      <w:sz w:val="20"/>
      <w:lang w:eastAsia="it-IT"/>
    </w:rPr>
  </w:style>
  <w:style w:type="paragraph" w:styleId="Testonotaapidipagina">
    <w:name w:val="footnote text"/>
    <w:basedOn w:val="Normale"/>
    <w:link w:val="TestonotaapidipaginaCarattere"/>
    <w:semiHidden/>
    <w:rsid w:val="00811640"/>
    <w:pPr>
      <w:spacing w:after="120" w:line="240" w:lineRule="auto"/>
    </w:pPr>
    <w:rPr>
      <w:sz w:val="20"/>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811640"/>
    <w:rPr>
      <w:rFonts w:asciiTheme="minorHAnsi" w:hAnsiTheme="minorHAnsi" w:cs="Times New Roman" w:hint="default"/>
      <w:sz w:val="20"/>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71941A"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linkneltesto">
    <w:name w:val="link_nel_testo"/>
    <w:basedOn w:val="Carpredefinitoparagrafo"/>
    <w:rsid w:val="00331B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3B3DA7"/>
    <w:pPr>
      <w:keepNext/>
      <w:keepLines/>
      <w:spacing w:before="480" w:after="0"/>
      <w:outlineLvl w:val="0"/>
    </w:pPr>
    <w:rPr>
      <w:rFonts w:asciiTheme="majorHAnsi" w:eastAsiaTheme="majorEastAsia" w:hAnsiTheme="majorHAnsi" w:cstheme="majorBidi"/>
      <w:b/>
      <w:bCs/>
      <w:color w:val="71941A" w:themeColor="accent1" w:themeShade="BF"/>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6E728C"/>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lang w:eastAsia="it-IT"/>
    </w:rPr>
  </w:style>
  <w:style w:type="character" w:customStyle="1" w:styleId="TitoloCarattere">
    <w:name w:val="Titolo Carattere"/>
    <w:basedOn w:val="Carpredefinitoparagrafo"/>
    <w:link w:val="Titolo"/>
    <w:uiPriority w:val="10"/>
    <w:rsid w:val="006E728C"/>
    <w:rPr>
      <w:rFonts w:asciiTheme="majorHAnsi" w:eastAsiaTheme="majorEastAsia" w:hAnsiTheme="majorHAnsi" w:cstheme="majorBidi"/>
      <w:color w:val="444E55" w:themeColor="text2" w:themeShade="BF"/>
      <w:spacing w:val="5"/>
      <w:kern w:val="28"/>
      <w:sz w:val="52"/>
      <w:szCs w:val="52"/>
      <w:lang w:eastAsia="it-IT"/>
    </w:rPr>
  </w:style>
  <w:style w:type="paragraph" w:styleId="Sottotitolo">
    <w:name w:val="Subtitle"/>
    <w:basedOn w:val="Normale"/>
    <w:next w:val="Normale"/>
    <w:link w:val="SottotitoloCarattere"/>
    <w:uiPriority w:val="11"/>
    <w:qFormat/>
    <w:rsid w:val="006E728C"/>
    <w:pPr>
      <w:numPr>
        <w:ilvl w:val="1"/>
      </w:numPr>
    </w:pPr>
    <w:rPr>
      <w:rFonts w:asciiTheme="majorHAnsi" w:eastAsiaTheme="majorEastAsia" w:hAnsiTheme="majorHAnsi" w:cstheme="majorBidi"/>
      <w:i/>
      <w:iCs/>
      <w:color w:val="98C723" w:themeColor="accent1"/>
      <w:spacing w:val="15"/>
      <w:sz w:val="24"/>
      <w:szCs w:val="24"/>
      <w:lang w:eastAsia="it-IT"/>
    </w:rPr>
  </w:style>
  <w:style w:type="character" w:customStyle="1" w:styleId="SottotitoloCarattere">
    <w:name w:val="Sottotitolo Carattere"/>
    <w:basedOn w:val="Carpredefinitoparagrafo"/>
    <w:link w:val="Sottotitolo"/>
    <w:uiPriority w:val="11"/>
    <w:rsid w:val="006E728C"/>
    <w:rPr>
      <w:rFonts w:asciiTheme="majorHAnsi" w:eastAsiaTheme="majorEastAsia" w:hAnsiTheme="majorHAnsi" w:cstheme="majorBidi"/>
      <w:i/>
      <w:iCs/>
      <w:color w:val="98C723" w:themeColor="accent1"/>
      <w:spacing w:val="15"/>
      <w:sz w:val="24"/>
      <w:szCs w:val="24"/>
      <w:lang w:eastAsia="it-IT"/>
    </w:rPr>
  </w:style>
  <w:style w:type="paragraph" w:styleId="Testofumetto">
    <w:name w:val="Balloon Text"/>
    <w:basedOn w:val="Normale"/>
    <w:link w:val="TestofumettoCarattere"/>
    <w:uiPriority w:val="99"/>
    <w:semiHidden/>
    <w:unhideWhenUsed/>
    <w:rsid w:val="006E728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28C"/>
    <w:rPr>
      <w:rFonts w:ascii="Tahoma" w:hAnsi="Tahoma" w:cs="Tahoma"/>
      <w:sz w:val="16"/>
      <w:szCs w:val="16"/>
    </w:rPr>
  </w:style>
  <w:style w:type="table" w:styleId="Grigliatabella">
    <w:name w:val="Table Grid"/>
    <w:basedOn w:val="Tabellanormale"/>
    <w:uiPriority w:val="59"/>
    <w:rsid w:val="006E7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fondochiaro-Colore1">
    <w:name w:val="Light Shading Accent 1"/>
    <w:basedOn w:val="Tabellanormale"/>
    <w:uiPriority w:val="60"/>
    <w:rsid w:val="006E728C"/>
    <w:pPr>
      <w:spacing w:after="0" w:line="240" w:lineRule="auto"/>
    </w:pPr>
    <w:rPr>
      <w:color w:val="71941A" w:themeColor="accent1" w:themeShade="BF"/>
    </w:rPr>
    <w:tblPr>
      <w:tblStyleRowBandSize w:val="1"/>
      <w:tblStyleColBandSize w:val="1"/>
      <w:tblBorders>
        <w:top w:val="single" w:sz="8" w:space="0" w:color="98C723" w:themeColor="accent1"/>
        <w:bottom w:val="single" w:sz="8" w:space="0" w:color="98C723" w:themeColor="accent1"/>
      </w:tblBorders>
    </w:tblPr>
    <w:tblStylePr w:type="fir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lastRow">
      <w:pPr>
        <w:spacing w:before="0" w:after="0" w:line="240" w:lineRule="auto"/>
      </w:pPr>
      <w:rPr>
        <w:b/>
        <w:bCs/>
      </w:rPr>
      <w:tblPr/>
      <w:tcPr>
        <w:tcBorders>
          <w:top w:val="single" w:sz="8" w:space="0" w:color="98C723" w:themeColor="accent1"/>
          <w:left w:val="nil"/>
          <w:bottom w:val="single" w:sz="8" w:space="0" w:color="98C72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4C4" w:themeFill="accent1" w:themeFillTint="3F"/>
      </w:tcPr>
    </w:tblStylePr>
    <w:tblStylePr w:type="band1Horz">
      <w:tblPr/>
      <w:tcPr>
        <w:tcBorders>
          <w:left w:val="nil"/>
          <w:right w:val="nil"/>
          <w:insideH w:val="nil"/>
          <w:insideV w:val="nil"/>
        </w:tcBorders>
        <w:shd w:val="clear" w:color="auto" w:fill="E6F4C4" w:themeFill="accent1" w:themeFillTint="3F"/>
      </w:tcPr>
    </w:tblStylePr>
  </w:style>
  <w:style w:type="table" w:styleId="Sfondomedio1-Colore1">
    <w:name w:val="Medium Shading 1 Accent 1"/>
    <w:basedOn w:val="Tabellanormale"/>
    <w:uiPriority w:val="63"/>
    <w:rsid w:val="006E728C"/>
    <w:pPr>
      <w:spacing w:after="0" w:line="240" w:lineRule="auto"/>
    </w:pPr>
    <w:tblPr>
      <w:tblStyleRowBandSize w:val="1"/>
      <w:tblStyleColBandSize w:val="1"/>
      <w:tbl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single" w:sz="8" w:space="0" w:color="B5E04E" w:themeColor="accent1" w:themeTint="BF"/>
      </w:tblBorders>
    </w:tblPr>
    <w:tblStylePr w:type="firstRow">
      <w:pPr>
        <w:spacing w:before="0" w:after="0" w:line="240" w:lineRule="auto"/>
      </w:pPr>
      <w:rPr>
        <w:b/>
        <w:bCs/>
        <w:color w:val="FFFFFF" w:themeColor="background1"/>
      </w:rPr>
      <w:tblPr/>
      <w:tcPr>
        <w:tcBorders>
          <w:top w:val="single" w:sz="8"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shd w:val="clear" w:color="auto" w:fill="98C723" w:themeFill="accent1"/>
      </w:tcPr>
    </w:tblStylePr>
    <w:tblStylePr w:type="lastRow">
      <w:pPr>
        <w:spacing w:before="0" w:after="0" w:line="240" w:lineRule="auto"/>
      </w:pPr>
      <w:rPr>
        <w:b/>
        <w:bCs/>
      </w:rPr>
      <w:tblPr/>
      <w:tcPr>
        <w:tcBorders>
          <w:top w:val="double" w:sz="6" w:space="0" w:color="B5E04E" w:themeColor="accent1" w:themeTint="BF"/>
          <w:left w:val="single" w:sz="8" w:space="0" w:color="B5E04E" w:themeColor="accent1" w:themeTint="BF"/>
          <w:bottom w:val="single" w:sz="8" w:space="0" w:color="B5E04E" w:themeColor="accent1" w:themeTint="BF"/>
          <w:right w:val="single" w:sz="8" w:space="0" w:color="B5E04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F4C4" w:themeFill="accent1" w:themeFillTint="3F"/>
      </w:tcPr>
    </w:tblStylePr>
    <w:tblStylePr w:type="band1Horz">
      <w:tblPr/>
      <w:tcPr>
        <w:tcBorders>
          <w:insideH w:val="nil"/>
          <w:insideV w:val="nil"/>
        </w:tcBorders>
        <w:shd w:val="clear" w:color="auto" w:fill="E6F4C4" w:themeFill="accent1" w:themeFillTint="3F"/>
      </w:tcPr>
    </w:tblStylePr>
    <w:tblStylePr w:type="band2Horz">
      <w:tblPr/>
      <w:tcPr>
        <w:tcBorders>
          <w:insideH w:val="nil"/>
          <w:insideV w:val="nil"/>
        </w:tcBorders>
      </w:tcPr>
    </w:tblStylePr>
  </w:style>
  <w:style w:type="table" w:styleId="Elencochiaro-Colore1">
    <w:name w:val="Light List Accent 1"/>
    <w:basedOn w:val="Tabellanormale"/>
    <w:uiPriority w:val="61"/>
    <w:rsid w:val="006E728C"/>
    <w:pPr>
      <w:spacing w:after="0" w:line="240" w:lineRule="auto"/>
    </w:pPr>
    <w:tblPr>
      <w:tblStyleRowBandSize w:val="1"/>
      <w:tblStyleColBandSize w:val="1"/>
      <w:tblBorders>
        <w:top w:val="single" w:sz="8" w:space="0" w:color="98C723" w:themeColor="accent1"/>
        <w:left w:val="single" w:sz="8" w:space="0" w:color="98C723" w:themeColor="accent1"/>
        <w:bottom w:val="single" w:sz="8" w:space="0" w:color="98C723" w:themeColor="accent1"/>
        <w:right w:val="single" w:sz="8" w:space="0" w:color="98C723" w:themeColor="accent1"/>
      </w:tblBorders>
    </w:tblPr>
    <w:tblStylePr w:type="firstRow">
      <w:pPr>
        <w:spacing w:before="0" w:after="0" w:line="240" w:lineRule="auto"/>
      </w:pPr>
      <w:rPr>
        <w:b/>
        <w:bCs/>
        <w:color w:val="FFFFFF" w:themeColor="background1"/>
      </w:rPr>
      <w:tblPr/>
      <w:tcPr>
        <w:shd w:val="clear" w:color="auto" w:fill="98C723" w:themeFill="accent1"/>
      </w:tcPr>
    </w:tblStylePr>
    <w:tblStylePr w:type="lastRow">
      <w:pPr>
        <w:spacing w:before="0" w:after="0" w:line="240" w:lineRule="auto"/>
      </w:pPr>
      <w:rPr>
        <w:b/>
        <w:bCs/>
      </w:rPr>
      <w:tblPr/>
      <w:tcPr>
        <w:tcBorders>
          <w:top w:val="double" w:sz="6" w:space="0" w:color="98C723" w:themeColor="accent1"/>
          <w:left w:val="single" w:sz="8" w:space="0" w:color="98C723" w:themeColor="accent1"/>
          <w:bottom w:val="single" w:sz="8" w:space="0" w:color="98C723" w:themeColor="accent1"/>
          <w:right w:val="single" w:sz="8" w:space="0" w:color="98C723" w:themeColor="accent1"/>
        </w:tcBorders>
      </w:tcPr>
    </w:tblStylePr>
    <w:tblStylePr w:type="firstCol">
      <w:rPr>
        <w:b/>
        <w:bCs/>
      </w:rPr>
    </w:tblStylePr>
    <w:tblStylePr w:type="lastCol">
      <w:rPr>
        <w:b/>
        <w:bCs/>
      </w:rPr>
    </w:tblStylePr>
    <w:tblStylePr w:type="band1Vert">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tblStylePr w:type="band1Horz">
      <w:tblPr/>
      <w:tcPr>
        <w:tcBorders>
          <w:top w:val="single" w:sz="8" w:space="0" w:color="98C723" w:themeColor="accent1"/>
          <w:left w:val="single" w:sz="8" w:space="0" w:color="98C723" w:themeColor="accent1"/>
          <w:bottom w:val="single" w:sz="8" w:space="0" w:color="98C723" w:themeColor="accent1"/>
          <w:right w:val="single" w:sz="8" w:space="0" w:color="98C723" w:themeColor="accent1"/>
        </w:tcBorders>
      </w:tcPr>
    </w:tblStylePr>
  </w:style>
  <w:style w:type="table" w:styleId="Grigliaacolori-Colore1">
    <w:name w:val="Colorful Grid Accent 1"/>
    <w:basedOn w:val="Tabellanormale"/>
    <w:uiPriority w:val="73"/>
    <w:rsid w:val="006E728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F6CF" w:themeFill="accent1" w:themeFillTint="33"/>
    </w:tcPr>
    <w:tblStylePr w:type="firstRow">
      <w:rPr>
        <w:b/>
        <w:bCs/>
      </w:rPr>
      <w:tblPr/>
      <w:tcPr>
        <w:shd w:val="clear" w:color="auto" w:fill="D7EEA0" w:themeFill="accent1" w:themeFillTint="66"/>
      </w:tcPr>
    </w:tblStylePr>
    <w:tblStylePr w:type="lastRow">
      <w:rPr>
        <w:b/>
        <w:bCs/>
        <w:color w:val="000000" w:themeColor="text1"/>
      </w:rPr>
      <w:tblPr/>
      <w:tcPr>
        <w:shd w:val="clear" w:color="auto" w:fill="D7EEA0" w:themeFill="accent1" w:themeFillTint="66"/>
      </w:tcPr>
    </w:tblStylePr>
    <w:tblStylePr w:type="firstCol">
      <w:rPr>
        <w:color w:val="FFFFFF" w:themeColor="background1"/>
      </w:rPr>
      <w:tblPr/>
      <w:tcPr>
        <w:shd w:val="clear" w:color="auto" w:fill="71941A" w:themeFill="accent1" w:themeFillShade="BF"/>
      </w:tcPr>
    </w:tblStylePr>
    <w:tblStylePr w:type="lastCol">
      <w:rPr>
        <w:color w:val="FFFFFF" w:themeColor="background1"/>
      </w:rPr>
      <w:tblPr/>
      <w:tcPr>
        <w:shd w:val="clear" w:color="auto" w:fill="71941A" w:themeFill="accent1" w:themeFillShade="BF"/>
      </w:tcPr>
    </w:tblStylePr>
    <w:tblStylePr w:type="band1Vert">
      <w:tblPr/>
      <w:tcPr>
        <w:shd w:val="clear" w:color="auto" w:fill="CEEA89" w:themeFill="accent1" w:themeFillTint="7F"/>
      </w:tcPr>
    </w:tblStylePr>
    <w:tblStylePr w:type="band1Horz">
      <w:tblPr/>
      <w:tcPr>
        <w:shd w:val="clear" w:color="auto" w:fill="CEEA89" w:themeFill="accent1" w:themeFillTint="7F"/>
      </w:tcPr>
    </w:tblStylePr>
  </w:style>
  <w:style w:type="paragraph" w:styleId="Paragrafoelenco">
    <w:name w:val="List Paragraph"/>
    <w:basedOn w:val="Normale"/>
    <w:uiPriority w:val="34"/>
    <w:qFormat/>
    <w:rsid w:val="00010ED8"/>
    <w:pPr>
      <w:ind w:left="720"/>
      <w:contextualSpacing/>
    </w:pPr>
  </w:style>
  <w:style w:type="paragraph" w:customStyle="1" w:styleId="Default">
    <w:name w:val="Default"/>
    <w:rsid w:val="004B5E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rpodeltesto2Carattere">
    <w:name w:val="Corpo del testo 2 Carattere"/>
    <w:link w:val="Corpodeltesto2"/>
    <w:semiHidden/>
    <w:locked/>
    <w:rsid w:val="004B5ECB"/>
    <w:rPr>
      <w:sz w:val="24"/>
      <w:szCs w:val="24"/>
      <w:lang w:eastAsia="it-IT"/>
    </w:rPr>
  </w:style>
  <w:style w:type="paragraph" w:styleId="Corpodeltesto2">
    <w:name w:val="Body Text 2"/>
    <w:basedOn w:val="Normale"/>
    <w:link w:val="Corpodeltesto2Carattere"/>
    <w:semiHidden/>
    <w:rsid w:val="004B5ECB"/>
    <w:pPr>
      <w:spacing w:after="120" w:line="480" w:lineRule="auto"/>
    </w:pPr>
    <w:rPr>
      <w:sz w:val="24"/>
      <w:szCs w:val="24"/>
      <w:lang w:eastAsia="it-IT"/>
    </w:rPr>
  </w:style>
  <w:style w:type="character" w:customStyle="1" w:styleId="Corpodeltesto2Carattere1">
    <w:name w:val="Corpo del testo 2 Carattere1"/>
    <w:basedOn w:val="Carpredefinitoparagrafo"/>
    <w:uiPriority w:val="99"/>
    <w:semiHidden/>
    <w:rsid w:val="004B5ECB"/>
  </w:style>
  <w:style w:type="character" w:customStyle="1" w:styleId="TestonotaapidipaginaCarattere">
    <w:name w:val="Testo nota a piè di pagina Carattere"/>
    <w:link w:val="Testonotaapidipagina"/>
    <w:semiHidden/>
    <w:locked/>
    <w:rsid w:val="00811640"/>
    <w:rPr>
      <w:sz w:val="20"/>
      <w:lang w:eastAsia="it-IT"/>
    </w:rPr>
  </w:style>
  <w:style w:type="paragraph" w:styleId="Testonotaapidipagina">
    <w:name w:val="footnote text"/>
    <w:basedOn w:val="Normale"/>
    <w:link w:val="TestonotaapidipaginaCarattere"/>
    <w:semiHidden/>
    <w:rsid w:val="00811640"/>
    <w:pPr>
      <w:spacing w:after="120" w:line="240" w:lineRule="auto"/>
    </w:pPr>
    <w:rPr>
      <w:sz w:val="20"/>
      <w:lang w:eastAsia="it-IT"/>
    </w:rPr>
  </w:style>
  <w:style w:type="character" w:customStyle="1" w:styleId="TestonotaapidipaginaCarattere1">
    <w:name w:val="Testo nota a piè di pagina Carattere1"/>
    <w:basedOn w:val="Carpredefinitoparagrafo"/>
    <w:uiPriority w:val="99"/>
    <w:semiHidden/>
    <w:rsid w:val="006A4EF0"/>
    <w:rPr>
      <w:sz w:val="20"/>
      <w:szCs w:val="20"/>
    </w:rPr>
  </w:style>
  <w:style w:type="character" w:styleId="Rimandonotaapidipagina">
    <w:name w:val="footnote reference"/>
    <w:semiHidden/>
    <w:rsid w:val="00811640"/>
    <w:rPr>
      <w:rFonts w:asciiTheme="minorHAnsi" w:hAnsiTheme="minorHAnsi" w:cs="Times New Roman" w:hint="default"/>
      <w:sz w:val="20"/>
      <w:vertAlign w:val="superscript"/>
    </w:rPr>
  </w:style>
  <w:style w:type="paragraph" w:styleId="Intestazione">
    <w:name w:val="header"/>
    <w:basedOn w:val="Normale"/>
    <w:link w:val="IntestazioneCarattere"/>
    <w:uiPriority w:val="99"/>
    <w:unhideWhenUsed/>
    <w:rsid w:val="004F18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182F"/>
  </w:style>
  <w:style w:type="paragraph" w:styleId="Pidipagina">
    <w:name w:val="footer"/>
    <w:basedOn w:val="Normale"/>
    <w:link w:val="PidipaginaCarattere"/>
    <w:uiPriority w:val="99"/>
    <w:unhideWhenUsed/>
    <w:rsid w:val="004F18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182F"/>
  </w:style>
  <w:style w:type="paragraph" w:styleId="Corpotesto">
    <w:name w:val="Body Text"/>
    <w:basedOn w:val="Normale"/>
    <w:link w:val="CorpotestoCarattere"/>
    <w:uiPriority w:val="99"/>
    <w:semiHidden/>
    <w:unhideWhenUsed/>
    <w:rsid w:val="0086539C"/>
    <w:pPr>
      <w:spacing w:after="120"/>
    </w:pPr>
  </w:style>
  <w:style w:type="character" w:customStyle="1" w:styleId="CorpotestoCarattere">
    <w:name w:val="Corpo testo Carattere"/>
    <w:basedOn w:val="Carpredefinitoparagrafo"/>
    <w:link w:val="Corpotesto"/>
    <w:uiPriority w:val="99"/>
    <w:semiHidden/>
    <w:rsid w:val="0086539C"/>
  </w:style>
  <w:style w:type="paragraph" w:styleId="Sommario2">
    <w:name w:val="toc 2"/>
    <w:basedOn w:val="Normale"/>
    <w:next w:val="Normale"/>
    <w:autoRedefine/>
    <w:uiPriority w:val="39"/>
    <w:unhideWhenUsed/>
    <w:qFormat/>
    <w:rsid w:val="00CD3766"/>
    <w:pPr>
      <w:spacing w:after="100"/>
      <w:ind w:left="220"/>
    </w:pPr>
    <w:rPr>
      <w:rFonts w:eastAsiaTheme="minorEastAsia"/>
      <w:lang w:eastAsia="it-IT"/>
    </w:rPr>
  </w:style>
  <w:style w:type="character" w:customStyle="1" w:styleId="Titolo1Carattere">
    <w:name w:val="Titolo 1 Carattere"/>
    <w:basedOn w:val="Carpredefinitoparagrafo"/>
    <w:link w:val="Titolo1"/>
    <w:uiPriority w:val="9"/>
    <w:rsid w:val="003B3DA7"/>
    <w:rPr>
      <w:rFonts w:asciiTheme="majorHAnsi" w:eastAsiaTheme="majorEastAsia" w:hAnsiTheme="majorHAnsi" w:cstheme="majorBidi"/>
      <w:b/>
      <w:bCs/>
      <w:color w:val="71941A" w:themeColor="accent1" w:themeShade="BF"/>
      <w:sz w:val="28"/>
      <w:szCs w:val="28"/>
    </w:rPr>
  </w:style>
  <w:style w:type="paragraph" w:customStyle="1" w:styleId="ti-art">
    <w:name w:val="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art">
    <w:name w:val="sti-art"/>
    <w:basedOn w:val="Normale"/>
    <w:rsid w:val="004840FD"/>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linkneltesto">
    <w:name w:val="link_nel_testo"/>
    <w:basedOn w:val="Carpredefinitoparagrafo"/>
    <w:rsid w:val="00331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47105">
      <w:bodyDiv w:val="1"/>
      <w:marLeft w:val="0"/>
      <w:marRight w:val="0"/>
      <w:marTop w:val="0"/>
      <w:marBottom w:val="0"/>
      <w:divBdr>
        <w:top w:val="none" w:sz="0" w:space="0" w:color="auto"/>
        <w:left w:val="none" w:sz="0" w:space="0" w:color="auto"/>
        <w:bottom w:val="none" w:sz="0" w:space="0" w:color="auto"/>
        <w:right w:val="none" w:sz="0" w:space="0" w:color="auto"/>
      </w:divBdr>
    </w:div>
    <w:div w:id="165219502">
      <w:bodyDiv w:val="1"/>
      <w:marLeft w:val="0"/>
      <w:marRight w:val="0"/>
      <w:marTop w:val="0"/>
      <w:marBottom w:val="0"/>
      <w:divBdr>
        <w:top w:val="none" w:sz="0" w:space="0" w:color="auto"/>
        <w:left w:val="none" w:sz="0" w:space="0" w:color="auto"/>
        <w:bottom w:val="none" w:sz="0" w:space="0" w:color="auto"/>
        <w:right w:val="none" w:sz="0" w:space="0" w:color="auto"/>
      </w:divBdr>
    </w:div>
    <w:div w:id="182595643">
      <w:bodyDiv w:val="1"/>
      <w:marLeft w:val="0"/>
      <w:marRight w:val="0"/>
      <w:marTop w:val="0"/>
      <w:marBottom w:val="0"/>
      <w:divBdr>
        <w:top w:val="none" w:sz="0" w:space="0" w:color="auto"/>
        <w:left w:val="none" w:sz="0" w:space="0" w:color="auto"/>
        <w:bottom w:val="none" w:sz="0" w:space="0" w:color="auto"/>
        <w:right w:val="none" w:sz="0" w:space="0" w:color="auto"/>
      </w:divBdr>
    </w:div>
    <w:div w:id="202526818">
      <w:bodyDiv w:val="1"/>
      <w:marLeft w:val="0"/>
      <w:marRight w:val="0"/>
      <w:marTop w:val="0"/>
      <w:marBottom w:val="0"/>
      <w:divBdr>
        <w:top w:val="none" w:sz="0" w:space="0" w:color="auto"/>
        <w:left w:val="none" w:sz="0" w:space="0" w:color="auto"/>
        <w:bottom w:val="none" w:sz="0" w:space="0" w:color="auto"/>
        <w:right w:val="none" w:sz="0" w:space="0" w:color="auto"/>
      </w:divBdr>
    </w:div>
    <w:div w:id="226451646">
      <w:bodyDiv w:val="1"/>
      <w:marLeft w:val="0"/>
      <w:marRight w:val="0"/>
      <w:marTop w:val="0"/>
      <w:marBottom w:val="0"/>
      <w:divBdr>
        <w:top w:val="none" w:sz="0" w:space="0" w:color="auto"/>
        <w:left w:val="none" w:sz="0" w:space="0" w:color="auto"/>
        <w:bottom w:val="none" w:sz="0" w:space="0" w:color="auto"/>
        <w:right w:val="none" w:sz="0" w:space="0" w:color="auto"/>
      </w:divBdr>
    </w:div>
    <w:div w:id="315034835">
      <w:bodyDiv w:val="1"/>
      <w:marLeft w:val="0"/>
      <w:marRight w:val="0"/>
      <w:marTop w:val="0"/>
      <w:marBottom w:val="0"/>
      <w:divBdr>
        <w:top w:val="none" w:sz="0" w:space="0" w:color="auto"/>
        <w:left w:val="none" w:sz="0" w:space="0" w:color="auto"/>
        <w:bottom w:val="none" w:sz="0" w:space="0" w:color="auto"/>
        <w:right w:val="none" w:sz="0" w:space="0" w:color="auto"/>
      </w:divBdr>
      <w:divsChild>
        <w:div w:id="1796211506">
          <w:marLeft w:val="0"/>
          <w:marRight w:val="0"/>
          <w:marTop w:val="0"/>
          <w:marBottom w:val="0"/>
          <w:divBdr>
            <w:top w:val="none" w:sz="0" w:space="0" w:color="auto"/>
            <w:left w:val="none" w:sz="0" w:space="0" w:color="auto"/>
            <w:bottom w:val="none" w:sz="0" w:space="0" w:color="auto"/>
            <w:right w:val="none" w:sz="0" w:space="0" w:color="auto"/>
          </w:divBdr>
          <w:divsChild>
            <w:div w:id="1150363740">
              <w:marLeft w:val="0"/>
              <w:marRight w:val="0"/>
              <w:marTop w:val="0"/>
              <w:marBottom w:val="0"/>
              <w:divBdr>
                <w:top w:val="none" w:sz="0" w:space="0" w:color="auto"/>
                <w:left w:val="none" w:sz="0" w:space="0" w:color="auto"/>
                <w:bottom w:val="none" w:sz="0" w:space="0" w:color="auto"/>
                <w:right w:val="none" w:sz="0" w:space="0" w:color="auto"/>
              </w:divBdr>
              <w:divsChild>
                <w:div w:id="1231770852">
                  <w:marLeft w:val="0"/>
                  <w:marRight w:val="0"/>
                  <w:marTop w:val="0"/>
                  <w:marBottom w:val="0"/>
                  <w:divBdr>
                    <w:top w:val="single" w:sz="6" w:space="0" w:color="E6E3E3"/>
                    <w:left w:val="none" w:sz="0" w:space="0" w:color="auto"/>
                    <w:bottom w:val="none" w:sz="0" w:space="0" w:color="auto"/>
                    <w:right w:val="none" w:sz="0" w:space="0" w:color="auto"/>
                  </w:divBdr>
                  <w:divsChild>
                    <w:div w:id="53631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918183">
      <w:bodyDiv w:val="1"/>
      <w:marLeft w:val="0"/>
      <w:marRight w:val="0"/>
      <w:marTop w:val="0"/>
      <w:marBottom w:val="0"/>
      <w:divBdr>
        <w:top w:val="none" w:sz="0" w:space="0" w:color="auto"/>
        <w:left w:val="none" w:sz="0" w:space="0" w:color="auto"/>
        <w:bottom w:val="none" w:sz="0" w:space="0" w:color="auto"/>
        <w:right w:val="none" w:sz="0" w:space="0" w:color="auto"/>
      </w:divBdr>
    </w:div>
    <w:div w:id="422384009">
      <w:bodyDiv w:val="1"/>
      <w:marLeft w:val="0"/>
      <w:marRight w:val="0"/>
      <w:marTop w:val="0"/>
      <w:marBottom w:val="0"/>
      <w:divBdr>
        <w:top w:val="none" w:sz="0" w:space="0" w:color="auto"/>
        <w:left w:val="none" w:sz="0" w:space="0" w:color="auto"/>
        <w:bottom w:val="none" w:sz="0" w:space="0" w:color="auto"/>
        <w:right w:val="none" w:sz="0" w:space="0" w:color="auto"/>
      </w:divBdr>
    </w:div>
    <w:div w:id="424302233">
      <w:bodyDiv w:val="1"/>
      <w:marLeft w:val="0"/>
      <w:marRight w:val="0"/>
      <w:marTop w:val="0"/>
      <w:marBottom w:val="0"/>
      <w:divBdr>
        <w:top w:val="none" w:sz="0" w:space="0" w:color="auto"/>
        <w:left w:val="none" w:sz="0" w:space="0" w:color="auto"/>
        <w:bottom w:val="none" w:sz="0" w:space="0" w:color="auto"/>
        <w:right w:val="none" w:sz="0" w:space="0" w:color="auto"/>
      </w:divBdr>
    </w:div>
    <w:div w:id="441922177">
      <w:bodyDiv w:val="1"/>
      <w:marLeft w:val="0"/>
      <w:marRight w:val="0"/>
      <w:marTop w:val="0"/>
      <w:marBottom w:val="0"/>
      <w:divBdr>
        <w:top w:val="none" w:sz="0" w:space="0" w:color="auto"/>
        <w:left w:val="none" w:sz="0" w:space="0" w:color="auto"/>
        <w:bottom w:val="none" w:sz="0" w:space="0" w:color="auto"/>
        <w:right w:val="none" w:sz="0" w:space="0" w:color="auto"/>
      </w:divBdr>
    </w:div>
    <w:div w:id="452212933">
      <w:bodyDiv w:val="1"/>
      <w:marLeft w:val="0"/>
      <w:marRight w:val="0"/>
      <w:marTop w:val="0"/>
      <w:marBottom w:val="0"/>
      <w:divBdr>
        <w:top w:val="none" w:sz="0" w:space="0" w:color="auto"/>
        <w:left w:val="none" w:sz="0" w:space="0" w:color="auto"/>
        <w:bottom w:val="none" w:sz="0" w:space="0" w:color="auto"/>
        <w:right w:val="none" w:sz="0" w:space="0" w:color="auto"/>
      </w:divBdr>
    </w:div>
    <w:div w:id="580453480">
      <w:bodyDiv w:val="1"/>
      <w:marLeft w:val="0"/>
      <w:marRight w:val="0"/>
      <w:marTop w:val="0"/>
      <w:marBottom w:val="0"/>
      <w:divBdr>
        <w:top w:val="none" w:sz="0" w:space="0" w:color="auto"/>
        <w:left w:val="none" w:sz="0" w:space="0" w:color="auto"/>
        <w:bottom w:val="none" w:sz="0" w:space="0" w:color="auto"/>
        <w:right w:val="none" w:sz="0" w:space="0" w:color="auto"/>
      </w:divBdr>
    </w:div>
    <w:div w:id="689575193">
      <w:bodyDiv w:val="1"/>
      <w:marLeft w:val="0"/>
      <w:marRight w:val="0"/>
      <w:marTop w:val="0"/>
      <w:marBottom w:val="0"/>
      <w:divBdr>
        <w:top w:val="none" w:sz="0" w:space="0" w:color="auto"/>
        <w:left w:val="none" w:sz="0" w:space="0" w:color="auto"/>
        <w:bottom w:val="none" w:sz="0" w:space="0" w:color="auto"/>
        <w:right w:val="none" w:sz="0" w:space="0" w:color="auto"/>
      </w:divBdr>
      <w:divsChild>
        <w:div w:id="1788501553">
          <w:marLeft w:val="0"/>
          <w:marRight w:val="0"/>
          <w:marTop w:val="0"/>
          <w:marBottom w:val="0"/>
          <w:divBdr>
            <w:top w:val="none" w:sz="0" w:space="0" w:color="auto"/>
            <w:left w:val="none" w:sz="0" w:space="0" w:color="auto"/>
            <w:bottom w:val="none" w:sz="0" w:space="0" w:color="auto"/>
            <w:right w:val="none" w:sz="0" w:space="0" w:color="auto"/>
          </w:divBdr>
          <w:divsChild>
            <w:div w:id="1144527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91028563">
      <w:bodyDiv w:val="1"/>
      <w:marLeft w:val="0"/>
      <w:marRight w:val="0"/>
      <w:marTop w:val="0"/>
      <w:marBottom w:val="0"/>
      <w:divBdr>
        <w:top w:val="none" w:sz="0" w:space="0" w:color="auto"/>
        <w:left w:val="none" w:sz="0" w:space="0" w:color="auto"/>
        <w:bottom w:val="none" w:sz="0" w:space="0" w:color="auto"/>
        <w:right w:val="none" w:sz="0" w:space="0" w:color="auto"/>
      </w:divBdr>
    </w:div>
    <w:div w:id="709764709">
      <w:bodyDiv w:val="1"/>
      <w:marLeft w:val="0"/>
      <w:marRight w:val="0"/>
      <w:marTop w:val="0"/>
      <w:marBottom w:val="0"/>
      <w:divBdr>
        <w:top w:val="none" w:sz="0" w:space="0" w:color="auto"/>
        <w:left w:val="none" w:sz="0" w:space="0" w:color="auto"/>
        <w:bottom w:val="none" w:sz="0" w:space="0" w:color="auto"/>
        <w:right w:val="none" w:sz="0" w:space="0" w:color="auto"/>
      </w:divBdr>
    </w:div>
    <w:div w:id="850411810">
      <w:bodyDiv w:val="1"/>
      <w:marLeft w:val="0"/>
      <w:marRight w:val="0"/>
      <w:marTop w:val="0"/>
      <w:marBottom w:val="0"/>
      <w:divBdr>
        <w:top w:val="none" w:sz="0" w:space="0" w:color="auto"/>
        <w:left w:val="none" w:sz="0" w:space="0" w:color="auto"/>
        <w:bottom w:val="none" w:sz="0" w:space="0" w:color="auto"/>
        <w:right w:val="none" w:sz="0" w:space="0" w:color="auto"/>
      </w:divBdr>
    </w:div>
    <w:div w:id="1060715357">
      <w:bodyDiv w:val="1"/>
      <w:marLeft w:val="0"/>
      <w:marRight w:val="0"/>
      <w:marTop w:val="0"/>
      <w:marBottom w:val="0"/>
      <w:divBdr>
        <w:top w:val="none" w:sz="0" w:space="0" w:color="auto"/>
        <w:left w:val="none" w:sz="0" w:space="0" w:color="auto"/>
        <w:bottom w:val="none" w:sz="0" w:space="0" w:color="auto"/>
        <w:right w:val="none" w:sz="0" w:space="0" w:color="auto"/>
      </w:divBdr>
    </w:div>
    <w:div w:id="1078211990">
      <w:bodyDiv w:val="1"/>
      <w:marLeft w:val="0"/>
      <w:marRight w:val="0"/>
      <w:marTop w:val="0"/>
      <w:marBottom w:val="0"/>
      <w:divBdr>
        <w:top w:val="none" w:sz="0" w:space="0" w:color="auto"/>
        <w:left w:val="none" w:sz="0" w:space="0" w:color="auto"/>
        <w:bottom w:val="none" w:sz="0" w:space="0" w:color="auto"/>
        <w:right w:val="none" w:sz="0" w:space="0" w:color="auto"/>
      </w:divBdr>
    </w:div>
    <w:div w:id="1298953392">
      <w:bodyDiv w:val="1"/>
      <w:marLeft w:val="0"/>
      <w:marRight w:val="0"/>
      <w:marTop w:val="0"/>
      <w:marBottom w:val="0"/>
      <w:divBdr>
        <w:top w:val="none" w:sz="0" w:space="0" w:color="auto"/>
        <w:left w:val="none" w:sz="0" w:space="0" w:color="auto"/>
        <w:bottom w:val="none" w:sz="0" w:space="0" w:color="auto"/>
        <w:right w:val="none" w:sz="0" w:space="0" w:color="auto"/>
      </w:divBdr>
    </w:div>
    <w:div w:id="1304457666">
      <w:bodyDiv w:val="1"/>
      <w:marLeft w:val="0"/>
      <w:marRight w:val="0"/>
      <w:marTop w:val="0"/>
      <w:marBottom w:val="0"/>
      <w:divBdr>
        <w:top w:val="none" w:sz="0" w:space="0" w:color="auto"/>
        <w:left w:val="none" w:sz="0" w:space="0" w:color="auto"/>
        <w:bottom w:val="none" w:sz="0" w:space="0" w:color="auto"/>
        <w:right w:val="none" w:sz="0" w:space="0" w:color="auto"/>
      </w:divBdr>
    </w:div>
    <w:div w:id="1315840652">
      <w:bodyDiv w:val="1"/>
      <w:marLeft w:val="0"/>
      <w:marRight w:val="0"/>
      <w:marTop w:val="0"/>
      <w:marBottom w:val="0"/>
      <w:divBdr>
        <w:top w:val="none" w:sz="0" w:space="0" w:color="auto"/>
        <w:left w:val="none" w:sz="0" w:space="0" w:color="auto"/>
        <w:bottom w:val="none" w:sz="0" w:space="0" w:color="auto"/>
        <w:right w:val="none" w:sz="0" w:space="0" w:color="auto"/>
      </w:divBdr>
    </w:div>
    <w:div w:id="1462721457">
      <w:bodyDiv w:val="1"/>
      <w:marLeft w:val="0"/>
      <w:marRight w:val="0"/>
      <w:marTop w:val="0"/>
      <w:marBottom w:val="0"/>
      <w:divBdr>
        <w:top w:val="none" w:sz="0" w:space="0" w:color="auto"/>
        <w:left w:val="none" w:sz="0" w:space="0" w:color="auto"/>
        <w:bottom w:val="none" w:sz="0" w:space="0" w:color="auto"/>
        <w:right w:val="none" w:sz="0" w:space="0" w:color="auto"/>
      </w:divBdr>
    </w:div>
    <w:div w:id="1502162056">
      <w:bodyDiv w:val="1"/>
      <w:marLeft w:val="0"/>
      <w:marRight w:val="0"/>
      <w:marTop w:val="0"/>
      <w:marBottom w:val="0"/>
      <w:divBdr>
        <w:top w:val="none" w:sz="0" w:space="0" w:color="auto"/>
        <w:left w:val="none" w:sz="0" w:space="0" w:color="auto"/>
        <w:bottom w:val="none" w:sz="0" w:space="0" w:color="auto"/>
        <w:right w:val="none" w:sz="0" w:space="0" w:color="auto"/>
      </w:divBdr>
    </w:div>
    <w:div w:id="1508712028">
      <w:bodyDiv w:val="1"/>
      <w:marLeft w:val="0"/>
      <w:marRight w:val="0"/>
      <w:marTop w:val="0"/>
      <w:marBottom w:val="0"/>
      <w:divBdr>
        <w:top w:val="none" w:sz="0" w:space="0" w:color="auto"/>
        <w:left w:val="none" w:sz="0" w:space="0" w:color="auto"/>
        <w:bottom w:val="none" w:sz="0" w:space="0" w:color="auto"/>
        <w:right w:val="none" w:sz="0" w:space="0" w:color="auto"/>
      </w:divBdr>
    </w:div>
    <w:div w:id="1639341984">
      <w:bodyDiv w:val="1"/>
      <w:marLeft w:val="0"/>
      <w:marRight w:val="0"/>
      <w:marTop w:val="0"/>
      <w:marBottom w:val="0"/>
      <w:divBdr>
        <w:top w:val="none" w:sz="0" w:space="0" w:color="auto"/>
        <w:left w:val="none" w:sz="0" w:space="0" w:color="auto"/>
        <w:bottom w:val="none" w:sz="0" w:space="0" w:color="auto"/>
        <w:right w:val="none" w:sz="0" w:space="0" w:color="auto"/>
      </w:divBdr>
    </w:div>
    <w:div w:id="1690135772">
      <w:bodyDiv w:val="1"/>
      <w:marLeft w:val="0"/>
      <w:marRight w:val="0"/>
      <w:marTop w:val="0"/>
      <w:marBottom w:val="0"/>
      <w:divBdr>
        <w:top w:val="none" w:sz="0" w:space="0" w:color="auto"/>
        <w:left w:val="none" w:sz="0" w:space="0" w:color="auto"/>
        <w:bottom w:val="none" w:sz="0" w:space="0" w:color="auto"/>
        <w:right w:val="none" w:sz="0" w:space="0" w:color="auto"/>
      </w:divBdr>
    </w:div>
    <w:div w:id="1702364437">
      <w:bodyDiv w:val="1"/>
      <w:marLeft w:val="0"/>
      <w:marRight w:val="0"/>
      <w:marTop w:val="0"/>
      <w:marBottom w:val="0"/>
      <w:divBdr>
        <w:top w:val="none" w:sz="0" w:space="0" w:color="auto"/>
        <w:left w:val="none" w:sz="0" w:space="0" w:color="auto"/>
        <w:bottom w:val="none" w:sz="0" w:space="0" w:color="auto"/>
        <w:right w:val="none" w:sz="0" w:space="0" w:color="auto"/>
      </w:divBdr>
    </w:div>
    <w:div w:id="1712801728">
      <w:bodyDiv w:val="1"/>
      <w:marLeft w:val="0"/>
      <w:marRight w:val="0"/>
      <w:marTop w:val="0"/>
      <w:marBottom w:val="0"/>
      <w:divBdr>
        <w:top w:val="none" w:sz="0" w:space="0" w:color="auto"/>
        <w:left w:val="none" w:sz="0" w:space="0" w:color="auto"/>
        <w:bottom w:val="none" w:sz="0" w:space="0" w:color="auto"/>
        <w:right w:val="none" w:sz="0" w:space="0" w:color="auto"/>
      </w:divBdr>
    </w:div>
    <w:div w:id="1810240162">
      <w:bodyDiv w:val="1"/>
      <w:marLeft w:val="0"/>
      <w:marRight w:val="0"/>
      <w:marTop w:val="0"/>
      <w:marBottom w:val="0"/>
      <w:divBdr>
        <w:top w:val="none" w:sz="0" w:space="0" w:color="auto"/>
        <w:left w:val="none" w:sz="0" w:space="0" w:color="auto"/>
        <w:bottom w:val="none" w:sz="0" w:space="0" w:color="auto"/>
        <w:right w:val="none" w:sz="0" w:space="0" w:color="auto"/>
      </w:divBdr>
    </w:div>
    <w:div w:id="1853253793">
      <w:bodyDiv w:val="1"/>
      <w:marLeft w:val="0"/>
      <w:marRight w:val="0"/>
      <w:marTop w:val="0"/>
      <w:marBottom w:val="0"/>
      <w:divBdr>
        <w:top w:val="none" w:sz="0" w:space="0" w:color="auto"/>
        <w:left w:val="none" w:sz="0" w:space="0" w:color="auto"/>
        <w:bottom w:val="none" w:sz="0" w:space="0" w:color="auto"/>
        <w:right w:val="none" w:sz="0" w:space="0" w:color="auto"/>
      </w:divBdr>
    </w:div>
    <w:div w:id="1859007460">
      <w:bodyDiv w:val="1"/>
      <w:marLeft w:val="0"/>
      <w:marRight w:val="0"/>
      <w:marTop w:val="0"/>
      <w:marBottom w:val="0"/>
      <w:divBdr>
        <w:top w:val="none" w:sz="0" w:space="0" w:color="auto"/>
        <w:left w:val="none" w:sz="0" w:space="0" w:color="auto"/>
        <w:bottom w:val="none" w:sz="0" w:space="0" w:color="auto"/>
        <w:right w:val="none" w:sz="0" w:space="0" w:color="auto"/>
      </w:divBdr>
    </w:div>
    <w:div w:id="1938949321">
      <w:bodyDiv w:val="1"/>
      <w:marLeft w:val="0"/>
      <w:marRight w:val="0"/>
      <w:marTop w:val="0"/>
      <w:marBottom w:val="0"/>
      <w:divBdr>
        <w:top w:val="none" w:sz="0" w:space="0" w:color="auto"/>
        <w:left w:val="none" w:sz="0" w:space="0" w:color="auto"/>
        <w:bottom w:val="none" w:sz="0" w:space="0" w:color="auto"/>
        <w:right w:val="none" w:sz="0" w:space="0" w:color="auto"/>
      </w:divBdr>
    </w:div>
    <w:div w:id="1947999867">
      <w:bodyDiv w:val="1"/>
      <w:marLeft w:val="0"/>
      <w:marRight w:val="0"/>
      <w:marTop w:val="0"/>
      <w:marBottom w:val="0"/>
      <w:divBdr>
        <w:top w:val="none" w:sz="0" w:space="0" w:color="auto"/>
        <w:left w:val="none" w:sz="0" w:space="0" w:color="auto"/>
        <w:bottom w:val="none" w:sz="0" w:space="0" w:color="auto"/>
        <w:right w:val="none" w:sz="0" w:space="0" w:color="auto"/>
      </w:divBdr>
    </w:div>
    <w:div w:id="1979801181">
      <w:bodyDiv w:val="1"/>
      <w:marLeft w:val="0"/>
      <w:marRight w:val="0"/>
      <w:marTop w:val="0"/>
      <w:marBottom w:val="0"/>
      <w:divBdr>
        <w:top w:val="none" w:sz="0" w:space="0" w:color="auto"/>
        <w:left w:val="none" w:sz="0" w:space="0" w:color="auto"/>
        <w:bottom w:val="none" w:sz="0" w:space="0" w:color="auto"/>
        <w:right w:val="none" w:sz="0" w:space="0" w:color="auto"/>
      </w:divBdr>
    </w:div>
    <w:div w:id="1995992190">
      <w:bodyDiv w:val="1"/>
      <w:marLeft w:val="0"/>
      <w:marRight w:val="0"/>
      <w:marTop w:val="0"/>
      <w:marBottom w:val="0"/>
      <w:divBdr>
        <w:top w:val="none" w:sz="0" w:space="0" w:color="auto"/>
        <w:left w:val="none" w:sz="0" w:space="0" w:color="auto"/>
        <w:bottom w:val="none" w:sz="0" w:space="0" w:color="auto"/>
        <w:right w:val="none" w:sz="0" w:space="0" w:color="auto"/>
      </w:divBdr>
    </w:div>
    <w:div w:id="2122188049">
      <w:bodyDiv w:val="1"/>
      <w:marLeft w:val="0"/>
      <w:marRight w:val="0"/>
      <w:marTop w:val="0"/>
      <w:marBottom w:val="0"/>
      <w:divBdr>
        <w:top w:val="none" w:sz="0" w:space="0" w:color="auto"/>
        <w:left w:val="none" w:sz="0" w:space="0" w:color="auto"/>
        <w:bottom w:val="none" w:sz="0" w:space="0" w:color="auto"/>
        <w:right w:val="none" w:sz="0" w:space="0" w:color="auto"/>
      </w:divBdr>
    </w:div>
    <w:div w:id="214245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hyperlink" Target="https://www.studiolegale.leggiditalia.it/"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Composito">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88C890-3907-40C9-B2C4-75D611A8F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24</Pages>
  <Words>5839</Words>
  <Characters>33283</Characters>
  <Application>Microsoft Office Word</Application>
  <DocSecurity>0</DocSecurity>
  <Lines>277</Lines>
  <Paragraphs>78</Paragraphs>
  <ScaleCrop>false</ScaleCrop>
  <HeadingPairs>
    <vt:vector size="2" baseType="variant">
      <vt:variant>
        <vt:lpstr>Titolo</vt:lpstr>
      </vt:variant>
      <vt:variant>
        <vt:i4>1</vt:i4>
      </vt:variant>
    </vt:vector>
  </HeadingPairs>
  <TitlesOfParts>
    <vt:vector size="1" baseType="lpstr">
      <vt:lpstr>SUPERBONUS 110%          contratto-tipo di appalto per lavori privati</vt:lpstr>
    </vt:vector>
  </TitlesOfParts>
  <Company>Hewlett-Packard Company</Company>
  <LinksUpToDate>false</LinksUpToDate>
  <CharactersWithSpaces>39044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SUPERBONUS 110%          contratto-tipo di appalto per lavori privati</dc:title>
  <dc:subject>2020</dc:subject>
  <dc:creator>Menichetti Silvia</dc:creator>
  <cp:lastModifiedBy>Menichetti Silvia</cp:lastModifiedBy>
  <cp:revision>9</cp:revision>
  <cp:lastPrinted>2021-05-12T08:11:00Z</cp:lastPrinted>
  <dcterms:created xsi:type="dcterms:W3CDTF">2021-05-13T08:54:00Z</dcterms:created>
  <dcterms:modified xsi:type="dcterms:W3CDTF">2021-05-19T15:36:00Z</dcterms:modified>
</cp:coreProperties>
</file>